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4D2" w:rsidRPr="0025272F" w:rsidRDefault="00FF54D2" w:rsidP="00D37B21">
      <w:pPr>
        <w:spacing w:line="4340" w:lineRule="exact"/>
        <w:jc w:val="center"/>
        <w:rPr>
          <w:ins w:id="0" w:author="user" w:date="2013-07-05T10:57:00Z"/>
          <w:rFonts w:ascii="仿宋_GB2312"/>
          <w:sz w:val="32"/>
          <w:szCs w:val="32"/>
        </w:rPr>
        <w:pPrChange w:id="1" w:author="user" w:date="2013-09-04T08:50:00Z">
          <w:pPr>
            <w:spacing w:line="640" w:lineRule="exact"/>
            <w:jc w:val="center"/>
          </w:pPr>
        </w:pPrChange>
      </w:pPr>
    </w:p>
    <w:p w:rsidR="00FF54D2" w:rsidRPr="0025272F" w:rsidRDefault="00FF54D2" w:rsidP="00FF54D2">
      <w:pPr>
        <w:spacing w:line="600" w:lineRule="exact"/>
        <w:jc w:val="center"/>
        <w:rPr>
          <w:ins w:id="2" w:author="user" w:date="2013-07-05T10:57:00Z"/>
          <w:rFonts w:ascii="仿宋_GB2312" w:eastAsia="仿宋_GB2312"/>
          <w:sz w:val="32"/>
          <w:szCs w:val="32"/>
        </w:rPr>
      </w:pPr>
      <w:ins w:id="3" w:author="user" w:date="2013-07-05T10:57:00Z">
        <w:r w:rsidRPr="0025272F">
          <w:rPr>
            <w:rFonts w:ascii="仿宋_GB2312" w:eastAsia="仿宋_GB2312" w:hint="eastAsia"/>
            <w:sz w:val="32"/>
            <w:szCs w:val="32"/>
          </w:rPr>
          <w:t>校党发〔2</w:t>
        </w:r>
        <w:r w:rsidRPr="0025272F">
          <w:rPr>
            <w:rFonts w:ascii="仿宋_GB2312" w:eastAsia="仿宋_GB2312" w:hAnsi="宋体" w:hint="eastAsia"/>
            <w:sz w:val="32"/>
            <w:szCs w:val="32"/>
          </w:rPr>
          <w:t>0</w:t>
        </w:r>
        <w:r w:rsidRPr="0025272F">
          <w:rPr>
            <w:rFonts w:ascii="仿宋_GB2312" w:eastAsia="仿宋_GB2312" w:hint="eastAsia"/>
            <w:sz w:val="32"/>
            <w:szCs w:val="32"/>
          </w:rPr>
          <w:t>13〕</w:t>
        </w:r>
      </w:ins>
      <w:ins w:id="4" w:author="user" w:date="2013-08-26T14:14:00Z">
        <w:r w:rsidR="00474FC0">
          <w:rPr>
            <w:rFonts w:ascii="仿宋_GB2312" w:eastAsia="仿宋_GB2312" w:hint="eastAsia"/>
            <w:sz w:val="32"/>
            <w:szCs w:val="32"/>
          </w:rPr>
          <w:t>27</w:t>
        </w:r>
      </w:ins>
      <w:ins w:id="5" w:author="user" w:date="2013-07-05T10:57:00Z">
        <w:r w:rsidRPr="0025272F">
          <w:rPr>
            <w:rFonts w:ascii="仿宋_GB2312" w:eastAsia="仿宋_GB2312" w:hint="eastAsia"/>
            <w:sz w:val="32"/>
            <w:szCs w:val="32"/>
          </w:rPr>
          <w:t>号</w:t>
        </w:r>
      </w:ins>
    </w:p>
    <w:p w:rsidR="00FF54D2" w:rsidRPr="0025272F" w:rsidRDefault="00FF54D2" w:rsidP="00D37B21">
      <w:pPr>
        <w:spacing w:line="1200" w:lineRule="exact"/>
        <w:jc w:val="center"/>
        <w:rPr>
          <w:ins w:id="6" w:author="user" w:date="2013-07-05T10:57:00Z"/>
          <w:rFonts w:ascii="仿宋_GB2312"/>
          <w:sz w:val="32"/>
          <w:szCs w:val="32"/>
        </w:rPr>
        <w:pPrChange w:id="7" w:author="user" w:date="2013-09-04T08:50:00Z">
          <w:pPr>
            <w:spacing w:line="720" w:lineRule="exact"/>
            <w:jc w:val="center"/>
          </w:pPr>
        </w:pPrChange>
      </w:pPr>
    </w:p>
    <w:p w:rsidR="00FF54D2" w:rsidRPr="0025272F" w:rsidRDefault="00FF54D2" w:rsidP="00FF54D2">
      <w:pPr>
        <w:spacing w:line="540" w:lineRule="exact"/>
        <w:jc w:val="center"/>
        <w:rPr>
          <w:ins w:id="8" w:author="user" w:date="2013-07-05T10:57:00Z"/>
          <w:rFonts w:ascii="方正小标宋简体" w:eastAsia="方正小标宋简体"/>
          <w:bCs/>
          <w:kern w:val="0"/>
          <w:sz w:val="44"/>
          <w:szCs w:val="44"/>
        </w:rPr>
      </w:pPr>
      <w:ins w:id="9" w:author="user" w:date="2013-07-05T10:57:00Z">
        <w:r w:rsidRPr="0025272F">
          <w:rPr>
            <w:rFonts w:ascii="方正小标宋简体" w:eastAsia="方正小标宋简体" w:hint="eastAsia"/>
            <w:bCs/>
            <w:kern w:val="0"/>
            <w:sz w:val="44"/>
            <w:szCs w:val="44"/>
          </w:rPr>
          <w:t>中国共产党北京信息科技大学委员会</w:t>
        </w:r>
      </w:ins>
    </w:p>
    <w:p w:rsidR="00FF54D2" w:rsidRPr="0025272F" w:rsidRDefault="00FF54D2" w:rsidP="00FF54D2">
      <w:pPr>
        <w:spacing w:line="540" w:lineRule="exact"/>
        <w:ind w:leftChars="202" w:left="424" w:rightChars="175" w:right="368"/>
        <w:jc w:val="distribute"/>
        <w:rPr>
          <w:ins w:id="10" w:author="user" w:date="2013-07-05T10:57:00Z"/>
          <w:rFonts w:ascii="方正小标宋简体" w:eastAsia="方正小标宋简体"/>
          <w:bCs/>
          <w:spacing w:val="250"/>
          <w:kern w:val="44"/>
          <w:sz w:val="44"/>
          <w:szCs w:val="44"/>
        </w:rPr>
      </w:pPr>
      <w:ins w:id="11" w:author="user" w:date="2013-07-05T10:57:00Z">
        <w:r w:rsidRPr="0025272F">
          <w:rPr>
            <w:rFonts w:ascii="方正小标宋简体" w:eastAsia="方正小标宋简体" w:hint="eastAsia"/>
            <w:bCs/>
            <w:spacing w:val="140"/>
            <w:kern w:val="44"/>
            <w:sz w:val="44"/>
            <w:szCs w:val="44"/>
          </w:rPr>
          <w:t xml:space="preserve"> </w:t>
        </w:r>
        <w:r w:rsidRPr="0025272F">
          <w:rPr>
            <w:rFonts w:ascii="方正小标宋简体" w:eastAsia="方正小标宋简体" w:hint="eastAsia"/>
            <w:bCs/>
            <w:spacing w:val="250"/>
            <w:kern w:val="44"/>
            <w:sz w:val="44"/>
            <w:szCs w:val="44"/>
          </w:rPr>
          <w:t>北京信息科技大学</w:t>
        </w:r>
      </w:ins>
    </w:p>
    <w:p w:rsidR="00F61C70" w:rsidRDefault="00FF54D2" w:rsidP="00F61C70">
      <w:pPr>
        <w:spacing w:line="560" w:lineRule="exact"/>
        <w:jc w:val="center"/>
        <w:rPr>
          <w:ins w:id="12" w:author="user" w:date="2013-07-05T10:57:00Z"/>
          <w:rFonts w:ascii="方正小标宋简体" w:eastAsia="方正小标宋简体"/>
          <w:bCs/>
          <w:kern w:val="0"/>
          <w:sz w:val="44"/>
          <w:szCs w:val="44"/>
        </w:rPr>
        <w:pPrChange w:id="13" w:author="user" w:date="2013-07-05T10:59:00Z">
          <w:pPr>
            <w:spacing w:line="540" w:lineRule="exact"/>
            <w:jc w:val="center"/>
          </w:pPr>
        </w:pPrChange>
      </w:pPr>
      <w:ins w:id="14" w:author="user" w:date="2013-07-05T10:57:00Z">
        <w:r w:rsidRPr="0025272F">
          <w:rPr>
            <w:rFonts w:ascii="方正小标宋简体" w:eastAsia="方正小标宋简体" w:hint="eastAsia"/>
            <w:bCs/>
            <w:kern w:val="0"/>
            <w:sz w:val="44"/>
            <w:szCs w:val="44"/>
          </w:rPr>
          <w:t>关于印发《</w:t>
        </w:r>
      </w:ins>
      <w:ins w:id="15" w:author="user" w:date="2013-07-05T10:59:00Z">
        <w:r>
          <w:rPr>
            <w:rFonts w:ascii="方正小标宋简体" w:eastAsia="方正小标宋简体" w:hint="eastAsia"/>
            <w:bCs/>
            <w:kern w:val="0"/>
            <w:sz w:val="44"/>
            <w:szCs w:val="44"/>
          </w:rPr>
          <w:t>处级干部经济责任审计实施办法</w:t>
        </w:r>
      </w:ins>
      <w:ins w:id="16" w:author="user" w:date="2013-07-05T10:57:00Z">
        <w:r w:rsidRPr="0025272F">
          <w:rPr>
            <w:rFonts w:ascii="方正小标宋简体" w:eastAsia="方正小标宋简体" w:hint="eastAsia"/>
            <w:bCs/>
            <w:kern w:val="0"/>
            <w:sz w:val="44"/>
            <w:szCs w:val="44"/>
          </w:rPr>
          <w:t>》的</w:t>
        </w:r>
      </w:ins>
      <w:ins w:id="17" w:author="user" w:date="2013-07-05T10:59:00Z">
        <w:r>
          <w:rPr>
            <w:rFonts w:ascii="方正小标宋简体" w:eastAsia="方正小标宋简体" w:hint="eastAsia"/>
            <w:bCs/>
            <w:kern w:val="0"/>
            <w:sz w:val="44"/>
            <w:szCs w:val="44"/>
          </w:rPr>
          <w:t xml:space="preserve"> </w:t>
        </w:r>
      </w:ins>
      <w:ins w:id="18" w:author="user" w:date="2013-07-05T10:57:00Z">
        <w:r w:rsidRPr="0025272F">
          <w:rPr>
            <w:rFonts w:ascii="方正小标宋简体" w:eastAsia="方正小标宋简体" w:hint="eastAsia"/>
            <w:bCs/>
            <w:kern w:val="0"/>
            <w:sz w:val="44"/>
            <w:szCs w:val="44"/>
          </w:rPr>
          <w:t>通</w:t>
        </w:r>
      </w:ins>
      <w:ins w:id="19" w:author="user" w:date="2013-07-05T10:59:00Z">
        <w:r>
          <w:rPr>
            <w:rFonts w:ascii="方正小标宋简体" w:eastAsia="方正小标宋简体" w:hint="eastAsia"/>
            <w:bCs/>
            <w:kern w:val="0"/>
            <w:sz w:val="44"/>
            <w:szCs w:val="44"/>
          </w:rPr>
          <w:t xml:space="preserve"> </w:t>
        </w:r>
      </w:ins>
      <w:ins w:id="20" w:author="user" w:date="2013-07-05T10:57:00Z">
        <w:r w:rsidRPr="0025272F">
          <w:rPr>
            <w:rFonts w:ascii="方正小标宋简体" w:eastAsia="方正小标宋简体" w:hint="eastAsia"/>
            <w:bCs/>
            <w:kern w:val="0"/>
            <w:sz w:val="44"/>
            <w:szCs w:val="44"/>
          </w:rPr>
          <w:t>知</w:t>
        </w:r>
      </w:ins>
    </w:p>
    <w:p w:rsidR="00FF54D2" w:rsidRPr="0025272F" w:rsidRDefault="00FF54D2" w:rsidP="00FF54D2">
      <w:pPr>
        <w:spacing w:line="300" w:lineRule="exact"/>
        <w:ind w:firstLineChars="200" w:firstLine="640"/>
        <w:rPr>
          <w:ins w:id="21" w:author="user" w:date="2013-07-05T10:57:00Z"/>
          <w:rFonts w:ascii="仿宋_GB2312" w:eastAsia="仿宋_GB2312" w:hAnsi="华文中宋"/>
          <w:bCs/>
          <w:sz w:val="32"/>
          <w:szCs w:val="32"/>
        </w:rPr>
      </w:pPr>
    </w:p>
    <w:p w:rsidR="00FF54D2" w:rsidRPr="0025272F" w:rsidRDefault="00FF54D2" w:rsidP="00FF54D2">
      <w:pPr>
        <w:spacing w:line="540" w:lineRule="exact"/>
        <w:rPr>
          <w:ins w:id="22" w:author="user" w:date="2013-07-05T10:57:00Z"/>
          <w:rFonts w:ascii="仿宋_GB2312" w:eastAsia="仿宋_GB2312" w:hAnsi="华文中宋"/>
          <w:bCs/>
          <w:sz w:val="32"/>
          <w:szCs w:val="32"/>
        </w:rPr>
      </w:pPr>
      <w:ins w:id="23" w:author="user" w:date="2013-07-05T10:57:00Z">
        <w:r w:rsidRPr="0025272F">
          <w:rPr>
            <w:rFonts w:ascii="仿宋_GB2312" w:eastAsia="仿宋_GB2312" w:hAnsi="华文中宋" w:hint="eastAsia"/>
            <w:bCs/>
            <w:sz w:val="32"/>
            <w:szCs w:val="32"/>
          </w:rPr>
          <w:t>各有关单位：</w:t>
        </w:r>
      </w:ins>
    </w:p>
    <w:p w:rsidR="00FF54D2" w:rsidRPr="0025272F" w:rsidRDefault="00FF54D2" w:rsidP="00FF54D2">
      <w:pPr>
        <w:spacing w:line="540" w:lineRule="exact"/>
        <w:ind w:firstLineChars="200" w:firstLine="640"/>
        <w:rPr>
          <w:ins w:id="24" w:author="user" w:date="2013-07-05T10:57:00Z"/>
          <w:rFonts w:ascii="仿宋_GB2312" w:eastAsia="仿宋_GB2312" w:hAnsi="华文中宋"/>
          <w:bCs/>
          <w:sz w:val="32"/>
          <w:szCs w:val="32"/>
        </w:rPr>
      </w:pPr>
      <w:ins w:id="25" w:author="user" w:date="2013-07-05T10:57:00Z">
        <w:r w:rsidRPr="0025272F">
          <w:rPr>
            <w:rFonts w:ascii="仿宋_GB2312" w:eastAsia="仿宋_GB2312" w:hAnsi="华文中宋" w:hint="eastAsia"/>
            <w:bCs/>
            <w:sz w:val="32"/>
            <w:szCs w:val="32"/>
          </w:rPr>
          <w:t>《</w:t>
        </w:r>
      </w:ins>
      <w:ins w:id="26" w:author="user" w:date="2013-07-05T10:59:00Z">
        <w:r w:rsidR="00297CAF" w:rsidRPr="00297CAF">
          <w:rPr>
            <w:rFonts w:ascii="仿宋_GB2312" w:eastAsia="仿宋_GB2312" w:hAnsi="华文中宋" w:hint="eastAsia"/>
            <w:bCs/>
            <w:sz w:val="32"/>
            <w:szCs w:val="32"/>
          </w:rPr>
          <w:t>处级干部经济责任审计实施办法</w:t>
        </w:r>
      </w:ins>
      <w:ins w:id="27" w:author="user" w:date="2013-07-05T10:57:00Z">
        <w:r w:rsidRPr="0025272F">
          <w:rPr>
            <w:rFonts w:ascii="仿宋_GB2312" w:eastAsia="仿宋_GB2312" w:hAnsi="华文中宋" w:hint="eastAsia"/>
            <w:bCs/>
            <w:sz w:val="32"/>
            <w:szCs w:val="32"/>
          </w:rPr>
          <w:t>》已经2013年</w:t>
        </w:r>
      </w:ins>
      <w:ins w:id="28" w:author="user" w:date="2013-07-05T11:00:00Z">
        <w:r w:rsidR="00297CAF">
          <w:rPr>
            <w:rFonts w:ascii="仿宋_GB2312" w:eastAsia="仿宋_GB2312" w:hAnsi="华文中宋" w:hint="eastAsia"/>
            <w:bCs/>
            <w:sz w:val="32"/>
            <w:szCs w:val="32"/>
          </w:rPr>
          <w:t>6月</w:t>
        </w:r>
      </w:ins>
      <w:ins w:id="29" w:author="user" w:date="2013-07-05T11:01:00Z">
        <w:r w:rsidR="00297CAF">
          <w:rPr>
            <w:rFonts w:ascii="仿宋_GB2312" w:eastAsia="仿宋_GB2312" w:hAnsi="华文中宋" w:hint="eastAsia"/>
            <w:bCs/>
            <w:sz w:val="32"/>
            <w:szCs w:val="32"/>
          </w:rPr>
          <w:t>26</w:t>
        </w:r>
      </w:ins>
      <w:ins w:id="30" w:author="user" w:date="2013-07-05T11:00:00Z">
        <w:r w:rsidR="00297CAF">
          <w:rPr>
            <w:rFonts w:ascii="仿宋_GB2312" w:eastAsia="仿宋_GB2312" w:hAnsi="华文中宋" w:hint="eastAsia"/>
            <w:bCs/>
            <w:sz w:val="32"/>
            <w:szCs w:val="32"/>
          </w:rPr>
          <w:t>日</w:t>
        </w:r>
      </w:ins>
      <w:ins w:id="31" w:author="user" w:date="2013-07-05T10:57:00Z">
        <w:r w:rsidRPr="0025272F">
          <w:rPr>
            <w:rFonts w:ascii="仿宋_GB2312" w:eastAsia="仿宋_GB2312" w:hAnsi="华文中宋" w:hint="eastAsia"/>
            <w:bCs/>
            <w:sz w:val="32"/>
            <w:szCs w:val="32"/>
          </w:rPr>
          <w:t>党委常委会讨论通过，现印发给你们，请遵照执行。</w:t>
        </w:r>
      </w:ins>
    </w:p>
    <w:p w:rsidR="00F61C70" w:rsidRDefault="00F61C70" w:rsidP="00F61C70">
      <w:pPr>
        <w:tabs>
          <w:tab w:val="left" w:pos="7498"/>
          <w:tab w:val="left" w:pos="8150"/>
        </w:tabs>
        <w:spacing w:line="560" w:lineRule="exact"/>
        <w:ind w:rightChars="200" w:right="420"/>
        <w:jc w:val="right"/>
        <w:rPr>
          <w:ins w:id="32" w:author="user" w:date="2013-07-05T10:57:00Z"/>
          <w:rFonts w:ascii="仿宋_GB2312" w:eastAsia="仿宋_GB2312" w:hAnsi="宋体"/>
          <w:spacing w:val="-10"/>
          <w:kern w:val="10"/>
          <w:sz w:val="32"/>
          <w:szCs w:val="32"/>
        </w:rPr>
        <w:pPrChange w:id="33" w:author="user" w:date="2013-07-05T11:01:00Z">
          <w:pPr>
            <w:tabs>
              <w:tab w:val="left" w:pos="7498"/>
              <w:tab w:val="left" w:pos="8150"/>
            </w:tabs>
            <w:spacing w:line="540" w:lineRule="exact"/>
            <w:ind w:rightChars="200" w:right="420"/>
            <w:jc w:val="right"/>
          </w:pPr>
        </w:pPrChange>
      </w:pPr>
    </w:p>
    <w:p w:rsidR="00F61C70" w:rsidRDefault="00FF54D2" w:rsidP="00F61C70">
      <w:pPr>
        <w:tabs>
          <w:tab w:val="left" w:pos="7498"/>
          <w:tab w:val="left" w:pos="8150"/>
        </w:tabs>
        <w:wordWrap w:val="0"/>
        <w:spacing w:line="560" w:lineRule="exact"/>
        <w:ind w:rightChars="200" w:right="420"/>
        <w:jc w:val="right"/>
        <w:rPr>
          <w:ins w:id="34" w:author="user" w:date="2013-07-05T10:57:00Z"/>
          <w:rFonts w:ascii="仿宋_GB2312" w:eastAsia="仿宋_GB2312" w:hAnsi="宋体"/>
          <w:spacing w:val="-10"/>
          <w:kern w:val="10"/>
          <w:sz w:val="32"/>
          <w:szCs w:val="32"/>
        </w:rPr>
        <w:pPrChange w:id="35" w:author="user" w:date="2013-07-05T11:02:00Z">
          <w:pPr>
            <w:tabs>
              <w:tab w:val="left" w:pos="7498"/>
              <w:tab w:val="left" w:pos="8150"/>
            </w:tabs>
            <w:spacing w:line="540" w:lineRule="exact"/>
            <w:ind w:rightChars="150" w:right="315"/>
            <w:jc w:val="right"/>
          </w:pPr>
        </w:pPrChange>
      </w:pPr>
      <w:ins w:id="36" w:author="user" w:date="2013-07-05T10:57:00Z">
        <w:r w:rsidRPr="0025272F">
          <w:rPr>
            <w:rFonts w:ascii="仿宋_GB2312" w:eastAsia="仿宋_GB2312" w:hAnsi="宋体" w:hint="eastAsia"/>
            <w:spacing w:val="-10"/>
            <w:kern w:val="10"/>
            <w:sz w:val="32"/>
            <w:szCs w:val="32"/>
          </w:rPr>
          <w:t>中国共产党北京信息科技大学委员会</w:t>
        </w:r>
      </w:ins>
    </w:p>
    <w:p w:rsidR="00F61C70" w:rsidRDefault="00FF54D2" w:rsidP="00F61C70">
      <w:pPr>
        <w:spacing w:line="560" w:lineRule="exact"/>
        <w:jc w:val="right"/>
        <w:rPr>
          <w:ins w:id="37" w:author="user" w:date="2013-07-05T10:57:00Z"/>
          <w:rFonts w:ascii="仿宋_GB2312" w:eastAsia="仿宋_GB2312" w:hAnsi="宋体"/>
          <w:spacing w:val="160"/>
          <w:kern w:val="10"/>
          <w:sz w:val="32"/>
          <w:szCs w:val="32"/>
        </w:rPr>
        <w:pPrChange w:id="38" w:author="user" w:date="2013-07-05T11:01:00Z">
          <w:pPr>
            <w:spacing w:line="540" w:lineRule="exact"/>
            <w:jc w:val="right"/>
          </w:pPr>
        </w:pPrChange>
      </w:pPr>
      <w:ins w:id="39" w:author="user" w:date="2013-07-05T10:57:00Z">
        <w:r w:rsidRPr="0025272F">
          <w:rPr>
            <w:rFonts w:ascii="仿宋_GB2312" w:eastAsia="仿宋_GB2312" w:hAnsi="宋体" w:hint="eastAsia"/>
            <w:spacing w:val="160"/>
            <w:kern w:val="10"/>
            <w:sz w:val="32"/>
            <w:szCs w:val="32"/>
          </w:rPr>
          <w:t>北京信息科技大学</w:t>
        </w:r>
      </w:ins>
    </w:p>
    <w:p w:rsidR="00FF54D2" w:rsidRDefault="00FF54D2" w:rsidP="00297CAF">
      <w:pPr>
        <w:spacing w:line="560" w:lineRule="exact"/>
        <w:ind w:rightChars="600" w:right="1260"/>
        <w:jc w:val="right"/>
        <w:rPr>
          <w:ins w:id="40" w:author="user" w:date="2013-07-05T10:57:00Z"/>
          <w:rFonts w:ascii="仿宋_GB2312" w:eastAsia="仿宋_GB2312"/>
          <w:sz w:val="32"/>
          <w:szCs w:val="32"/>
        </w:rPr>
        <w:sectPr w:rsidR="00FF54D2" w:rsidSect="00FF54D2">
          <w:headerReference w:type="even" r:id="rId8"/>
          <w:headerReference w:type="default" r:id="rId9"/>
          <w:footerReference w:type="even" r:id="rId10"/>
          <w:footerReference w:type="default" r:id="rId11"/>
          <w:pgSz w:w="11906" w:h="16838"/>
          <w:pgMar w:top="2098" w:right="1474" w:bottom="1985" w:left="1588" w:header="851" w:footer="992" w:gutter="0"/>
          <w:cols w:space="425"/>
          <w:docGrid w:type="lines" w:linePitch="312"/>
        </w:sectPr>
      </w:pPr>
      <w:ins w:id="52" w:author="user" w:date="2013-07-05T10:57:00Z">
        <w:r w:rsidRPr="0025272F">
          <w:rPr>
            <w:rFonts w:ascii="仿宋_GB2312" w:eastAsia="仿宋_GB2312" w:hint="eastAsia"/>
            <w:sz w:val="32"/>
            <w:szCs w:val="32"/>
          </w:rPr>
          <w:t>2013年</w:t>
        </w:r>
      </w:ins>
      <w:ins w:id="53" w:author="user" w:date="2013-07-05T13:55:00Z">
        <w:r w:rsidR="001446F0">
          <w:rPr>
            <w:rFonts w:ascii="仿宋_GB2312" w:eastAsia="仿宋_GB2312" w:hint="eastAsia"/>
            <w:sz w:val="32"/>
            <w:szCs w:val="32"/>
          </w:rPr>
          <w:t>7</w:t>
        </w:r>
      </w:ins>
      <w:ins w:id="54" w:author="user" w:date="2013-07-05T10:57:00Z">
        <w:r w:rsidRPr="0025272F">
          <w:rPr>
            <w:rFonts w:ascii="仿宋_GB2312" w:eastAsia="仿宋_GB2312" w:hint="eastAsia"/>
            <w:sz w:val="32"/>
            <w:szCs w:val="32"/>
          </w:rPr>
          <w:t>月</w:t>
        </w:r>
      </w:ins>
      <w:ins w:id="55" w:author="user" w:date="2013-08-26T14:14:00Z">
        <w:r w:rsidR="00474FC0">
          <w:rPr>
            <w:rFonts w:ascii="仿宋_GB2312" w:eastAsia="仿宋_GB2312" w:hint="eastAsia"/>
            <w:sz w:val="32"/>
            <w:szCs w:val="32"/>
          </w:rPr>
          <w:t>17</w:t>
        </w:r>
      </w:ins>
      <w:ins w:id="56" w:author="user" w:date="2013-07-05T10:57:00Z">
        <w:r w:rsidRPr="0025272F">
          <w:rPr>
            <w:rFonts w:ascii="仿宋_GB2312" w:eastAsia="仿宋_GB2312" w:hint="eastAsia"/>
            <w:sz w:val="32"/>
            <w:szCs w:val="32"/>
          </w:rPr>
          <w:t>日</w:t>
        </w:r>
      </w:ins>
    </w:p>
    <w:p w:rsidR="00F61C70" w:rsidRDefault="00FF54D2" w:rsidP="00F61C70">
      <w:pPr>
        <w:spacing w:line="560" w:lineRule="exact"/>
        <w:ind w:leftChars="270" w:left="567" w:rightChars="266" w:right="559"/>
        <w:jc w:val="distribute"/>
        <w:rPr>
          <w:ins w:id="57" w:author="user" w:date="2013-07-05T10:58:00Z"/>
          <w:rFonts w:ascii="方正小标宋简体" w:eastAsia="方正小标宋简体"/>
          <w:bCs/>
          <w:sz w:val="44"/>
          <w:szCs w:val="44"/>
        </w:rPr>
        <w:pPrChange w:id="58" w:author="user" w:date="2013-07-05T10:58:00Z">
          <w:pPr>
            <w:spacing w:line="600" w:lineRule="exact"/>
            <w:ind w:leftChars="270" w:left="567" w:rightChars="266" w:right="559"/>
            <w:jc w:val="distribute"/>
          </w:pPr>
        </w:pPrChange>
      </w:pPr>
      <w:ins w:id="59" w:author="user" w:date="2013-07-05T10:58:00Z">
        <w:r w:rsidRPr="008B5321">
          <w:rPr>
            <w:rFonts w:ascii="方正小标宋简体" w:eastAsia="方正小标宋简体" w:hint="eastAsia"/>
            <w:bCs/>
            <w:sz w:val="44"/>
            <w:szCs w:val="44"/>
          </w:rPr>
          <w:lastRenderedPageBreak/>
          <w:t>中共北京信息科技大学委员会</w:t>
        </w:r>
      </w:ins>
    </w:p>
    <w:p w:rsidR="00F61C70" w:rsidRDefault="00FF54D2" w:rsidP="00F61C70">
      <w:pPr>
        <w:spacing w:line="560" w:lineRule="exact"/>
        <w:ind w:leftChars="270" w:left="567" w:rightChars="266" w:right="559"/>
        <w:jc w:val="distribute"/>
        <w:rPr>
          <w:ins w:id="60" w:author="user" w:date="2013-07-05T10:58:00Z"/>
          <w:rFonts w:ascii="方正小标宋简体" w:eastAsia="方正小标宋简体"/>
          <w:bCs/>
          <w:sz w:val="44"/>
          <w:szCs w:val="44"/>
        </w:rPr>
        <w:pPrChange w:id="61" w:author="user" w:date="2013-07-05T10:58:00Z">
          <w:pPr>
            <w:spacing w:line="600" w:lineRule="exact"/>
            <w:ind w:leftChars="270" w:left="567" w:rightChars="266" w:right="559"/>
            <w:jc w:val="distribute"/>
          </w:pPr>
        </w:pPrChange>
      </w:pPr>
      <w:ins w:id="62" w:author="user" w:date="2013-07-05T10:58:00Z">
        <w:r w:rsidRPr="008B5321">
          <w:rPr>
            <w:rFonts w:ascii="方正小标宋简体" w:eastAsia="方正小标宋简体" w:hint="eastAsia"/>
            <w:bCs/>
            <w:sz w:val="44"/>
            <w:szCs w:val="44"/>
          </w:rPr>
          <w:t>北京信息科技大学</w:t>
        </w:r>
      </w:ins>
    </w:p>
    <w:p w:rsidR="00F61C70" w:rsidRDefault="00A6121B" w:rsidP="00F61C70">
      <w:pPr>
        <w:spacing w:line="560" w:lineRule="exact"/>
        <w:jc w:val="center"/>
        <w:rPr>
          <w:del w:id="63" w:author="user" w:date="2013-07-05T10:57:00Z"/>
          <w:rFonts w:ascii="方正小标宋简体" w:eastAsia="方正小标宋简体"/>
          <w:bCs/>
          <w:kern w:val="0"/>
          <w:sz w:val="44"/>
          <w:szCs w:val="44"/>
        </w:rPr>
        <w:pPrChange w:id="64" w:author="user" w:date="2013-07-05T10:58:00Z">
          <w:pPr>
            <w:spacing w:line="700" w:lineRule="exact"/>
            <w:jc w:val="center"/>
          </w:pPr>
        </w:pPrChange>
      </w:pPr>
      <w:del w:id="65" w:author="user" w:date="2013-07-05T10:57:00Z">
        <w:r w:rsidDel="00FF54D2">
          <w:rPr>
            <w:rFonts w:ascii="方正小标宋简体" w:eastAsia="方正小标宋简体" w:hint="eastAsia"/>
            <w:bCs/>
            <w:kern w:val="0"/>
            <w:sz w:val="44"/>
            <w:szCs w:val="44"/>
          </w:rPr>
          <w:delText>中国共产党北京信息科技大学委员会</w:delText>
        </w:r>
      </w:del>
    </w:p>
    <w:p w:rsidR="00F61C70" w:rsidRDefault="00A6121B" w:rsidP="00F61C70">
      <w:pPr>
        <w:spacing w:line="560" w:lineRule="exact"/>
        <w:jc w:val="center"/>
        <w:rPr>
          <w:del w:id="66" w:author="user" w:date="2013-07-05T10:57:00Z"/>
          <w:rFonts w:ascii="方正小标宋简体" w:eastAsia="方正小标宋简体"/>
          <w:bCs/>
          <w:spacing w:val="100"/>
          <w:kern w:val="44"/>
          <w:sz w:val="44"/>
          <w:szCs w:val="44"/>
        </w:rPr>
        <w:pPrChange w:id="67" w:author="user" w:date="2013-07-05T10:58:00Z">
          <w:pPr>
            <w:spacing w:line="700" w:lineRule="exact"/>
            <w:jc w:val="center"/>
          </w:pPr>
        </w:pPrChange>
      </w:pPr>
      <w:del w:id="68" w:author="user" w:date="2013-07-05T10:57:00Z">
        <w:r w:rsidDel="00FF54D2">
          <w:rPr>
            <w:rFonts w:ascii="方正小标宋简体" w:eastAsia="方正小标宋简体" w:hint="eastAsia"/>
            <w:bCs/>
            <w:spacing w:val="100"/>
            <w:kern w:val="44"/>
            <w:sz w:val="44"/>
            <w:szCs w:val="44"/>
          </w:rPr>
          <w:delText>北京信息科技大学</w:delText>
        </w:r>
      </w:del>
    </w:p>
    <w:p w:rsidR="00F61C70" w:rsidRDefault="00A6121B" w:rsidP="00F61C70">
      <w:pPr>
        <w:spacing w:line="560" w:lineRule="exact"/>
        <w:jc w:val="center"/>
        <w:rPr>
          <w:rFonts w:ascii="方正小标宋简体" w:eastAsia="方正小标宋简体"/>
          <w:bCs/>
          <w:kern w:val="0"/>
          <w:sz w:val="44"/>
          <w:szCs w:val="44"/>
        </w:rPr>
        <w:pPrChange w:id="69" w:author="user" w:date="2013-07-05T10:58:00Z">
          <w:pPr>
            <w:spacing w:line="700" w:lineRule="exact"/>
            <w:jc w:val="center"/>
          </w:pPr>
        </w:pPrChange>
      </w:pPr>
      <w:r>
        <w:rPr>
          <w:rFonts w:ascii="方正小标宋简体" w:eastAsia="方正小标宋简体" w:hint="eastAsia"/>
          <w:bCs/>
          <w:kern w:val="0"/>
          <w:sz w:val="44"/>
          <w:szCs w:val="44"/>
        </w:rPr>
        <w:t>处级干部经济责任审计实施办法</w:t>
      </w:r>
    </w:p>
    <w:p w:rsidR="00A6121B" w:rsidRPr="00E84510" w:rsidDel="00E84510" w:rsidRDefault="00AB6C03" w:rsidP="00AB6C03">
      <w:pPr>
        <w:spacing w:line="620" w:lineRule="exact"/>
        <w:jc w:val="center"/>
        <w:rPr>
          <w:del w:id="70" w:author="user" w:date="2013-07-05T11:03:00Z"/>
          <w:rFonts w:ascii="仿宋" w:eastAsia="仿宋" w:hAnsi="仿宋"/>
          <w:sz w:val="32"/>
          <w:szCs w:val="32"/>
        </w:rPr>
      </w:pPr>
      <w:del w:id="71" w:author="user" w:date="2013-07-05T11:03:00Z">
        <w:r w:rsidRPr="00E84510" w:rsidDel="00E84510">
          <w:rPr>
            <w:rFonts w:ascii="仿宋" w:eastAsia="仿宋" w:hAnsi="仿宋" w:hint="eastAsia"/>
            <w:sz w:val="32"/>
            <w:szCs w:val="32"/>
          </w:rPr>
          <w:delText>（</w:delText>
        </w:r>
        <w:r w:rsidR="00E22355" w:rsidRPr="00E84510" w:rsidDel="00E84510">
          <w:rPr>
            <w:rFonts w:ascii="仿宋" w:eastAsia="仿宋" w:hAnsi="仿宋" w:hint="eastAsia"/>
            <w:sz w:val="32"/>
            <w:szCs w:val="32"/>
          </w:rPr>
          <w:delText>修改</w:delText>
        </w:r>
        <w:r w:rsidRPr="00E84510" w:rsidDel="00E84510">
          <w:rPr>
            <w:rFonts w:ascii="仿宋" w:eastAsia="仿宋" w:hAnsi="仿宋" w:hint="eastAsia"/>
            <w:sz w:val="32"/>
            <w:szCs w:val="32"/>
          </w:rPr>
          <w:delText>稿）</w:delText>
        </w:r>
      </w:del>
    </w:p>
    <w:p w:rsidR="00A6121B" w:rsidRPr="00E84510" w:rsidRDefault="00F61C70" w:rsidP="0077348E">
      <w:pPr>
        <w:spacing w:before="100" w:beforeAutospacing="1" w:line="360" w:lineRule="auto"/>
        <w:ind w:firstLine="198"/>
        <w:jc w:val="center"/>
        <w:rPr>
          <w:rFonts w:ascii="黑体" w:eastAsia="黑体" w:hAnsi="黑体"/>
          <w:sz w:val="32"/>
          <w:szCs w:val="32"/>
          <w:rPrChange w:id="72" w:author="user" w:date="2013-07-05T11:03:00Z">
            <w:rPr>
              <w:rFonts w:ascii="黑体" w:eastAsia="黑体" w:hAnsi="黑体"/>
              <w:b/>
              <w:sz w:val="32"/>
              <w:szCs w:val="32"/>
            </w:rPr>
          </w:rPrChange>
        </w:rPr>
      </w:pPr>
      <w:r w:rsidRPr="00F61C70">
        <w:rPr>
          <w:rFonts w:ascii="黑体" w:eastAsia="黑体" w:hAnsi="黑体" w:hint="eastAsia"/>
          <w:sz w:val="32"/>
          <w:szCs w:val="32"/>
          <w:rPrChange w:id="73" w:author="user" w:date="2013-07-05T11:03:00Z">
            <w:rPr>
              <w:rFonts w:ascii="黑体" w:eastAsia="黑体" w:hAnsi="黑体" w:hint="eastAsia"/>
              <w:b/>
              <w:sz w:val="32"/>
              <w:szCs w:val="32"/>
            </w:rPr>
          </w:rPrChange>
        </w:rPr>
        <w:t>第一章</w:t>
      </w:r>
      <w:r w:rsidRPr="00F61C70">
        <w:rPr>
          <w:rFonts w:ascii="黑体" w:eastAsia="黑体" w:hAnsi="黑体"/>
          <w:sz w:val="32"/>
          <w:szCs w:val="32"/>
          <w:rPrChange w:id="74" w:author="user" w:date="2013-07-05T11:03:00Z">
            <w:rPr>
              <w:rFonts w:ascii="黑体" w:eastAsia="黑体" w:hAnsi="黑体"/>
              <w:b/>
              <w:sz w:val="32"/>
              <w:szCs w:val="32"/>
            </w:rPr>
          </w:rPrChange>
        </w:rPr>
        <w:t xml:space="preserve">  </w:t>
      </w:r>
      <w:r w:rsidRPr="00F61C70">
        <w:rPr>
          <w:rFonts w:ascii="黑体" w:eastAsia="黑体" w:hAnsi="黑体" w:hint="eastAsia"/>
          <w:sz w:val="32"/>
          <w:szCs w:val="32"/>
          <w:rPrChange w:id="75" w:author="user" w:date="2013-07-05T11:03:00Z">
            <w:rPr>
              <w:rFonts w:ascii="黑体" w:eastAsia="黑体" w:hAnsi="黑体" w:hint="eastAsia"/>
              <w:b/>
              <w:sz w:val="32"/>
              <w:szCs w:val="32"/>
            </w:rPr>
          </w:rPrChange>
        </w:rPr>
        <w:t>总</w:t>
      </w:r>
      <w:r w:rsidRPr="00F61C70">
        <w:rPr>
          <w:rFonts w:ascii="黑体" w:eastAsia="黑体" w:hAnsi="黑体"/>
          <w:sz w:val="32"/>
          <w:szCs w:val="32"/>
          <w:rPrChange w:id="76" w:author="user" w:date="2013-07-05T11:03:00Z">
            <w:rPr>
              <w:rFonts w:ascii="黑体" w:eastAsia="黑体" w:hAnsi="黑体"/>
              <w:b/>
              <w:sz w:val="32"/>
              <w:szCs w:val="32"/>
            </w:rPr>
          </w:rPrChange>
        </w:rPr>
        <w:t xml:space="preserve">  </w:t>
      </w:r>
      <w:r w:rsidRPr="00F61C70">
        <w:rPr>
          <w:rFonts w:ascii="黑体" w:eastAsia="黑体" w:hAnsi="黑体" w:hint="eastAsia"/>
          <w:sz w:val="32"/>
          <w:szCs w:val="32"/>
          <w:rPrChange w:id="77" w:author="user" w:date="2013-07-05T11:03:00Z">
            <w:rPr>
              <w:rFonts w:ascii="黑体" w:eastAsia="黑体" w:hAnsi="黑体" w:hint="eastAsia"/>
              <w:b/>
              <w:sz w:val="32"/>
              <w:szCs w:val="32"/>
            </w:rPr>
          </w:rPrChange>
        </w:rPr>
        <w:t>则</w:t>
      </w:r>
    </w:p>
    <w:p w:rsidR="00F61C70" w:rsidRPr="00F61C70" w:rsidRDefault="00F61C70" w:rsidP="00F61C70">
      <w:pPr>
        <w:spacing w:line="560" w:lineRule="exact"/>
        <w:ind w:firstLineChars="200" w:firstLine="643"/>
        <w:rPr>
          <w:rFonts w:ascii="仿宋_GB2312" w:eastAsia="仿宋_GB2312" w:hAnsi="仿宋"/>
          <w:sz w:val="32"/>
          <w:szCs w:val="32"/>
          <w:rPrChange w:id="78" w:author="user" w:date="2013-07-05T11:05:00Z">
            <w:rPr>
              <w:rFonts w:ascii="仿宋" w:eastAsia="仿宋" w:hAnsi="仿宋"/>
              <w:sz w:val="32"/>
              <w:szCs w:val="32"/>
            </w:rPr>
          </w:rPrChange>
        </w:rPr>
        <w:pPrChange w:id="79" w:author="user" w:date="2013-07-05T11:05:00Z">
          <w:pPr>
            <w:spacing w:line="360" w:lineRule="auto"/>
            <w:ind w:firstLineChars="200" w:firstLine="643"/>
          </w:pPr>
        </w:pPrChange>
      </w:pPr>
      <w:r w:rsidRPr="00F61C70">
        <w:rPr>
          <w:rFonts w:ascii="仿宋_GB2312" w:eastAsia="仿宋_GB2312" w:hAnsi="仿宋" w:hint="eastAsia"/>
          <w:b/>
          <w:sz w:val="32"/>
          <w:szCs w:val="32"/>
          <w:rPrChange w:id="80" w:author="user" w:date="2013-07-05T11:05:00Z">
            <w:rPr>
              <w:rFonts w:ascii="仿宋" w:eastAsia="仿宋" w:hAnsi="仿宋" w:hint="eastAsia"/>
              <w:b/>
              <w:sz w:val="32"/>
              <w:szCs w:val="32"/>
            </w:rPr>
          </w:rPrChange>
        </w:rPr>
        <w:t>第一条</w:t>
      </w:r>
      <w:r w:rsidRPr="00F61C70">
        <w:rPr>
          <w:rFonts w:ascii="仿宋_GB2312" w:eastAsia="仿宋_GB2312" w:hAnsi="仿宋"/>
          <w:sz w:val="32"/>
          <w:szCs w:val="32"/>
          <w:rPrChange w:id="81" w:author="user" w:date="2013-07-05T11:05:00Z">
            <w:rPr>
              <w:rFonts w:ascii="仿宋" w:eastAsia="仿宋" w:hAnsi="仿宋"/>
              <w:sz w:val="32"/>
              <w:szCs w:val="32"/>
            </w:rPr>
          </w:rPrChange>
        </w:rPr>
        <w:t xml:space="preserve">  为了规范和完善学校处级干部经济责任审计工作，加强对干部的管理监督，促进学校的各项工作科学、健康、有序的发展，推进党风廉政建设，根据教育部印发的《关于做好教育系统经济责任审计工作的通知》（教财〔2011〕2号）</w:t>
      </w:r>
      <w:del w:id="82" w:author="user" w:date="2013-07-03T16:35:00Z">
        <w:r w:rsidRPr="00F61C70">
          <w:rPr>
            <w:rFonts w:ascii="仿宋_GB2312" w:eastAsia="仿宋_GB2312" w:hAnsi="仿宋" w:hint="eastAsia"/>
            <w:sz w:val="32"/>
            <w:szCs w:val="32"/>
            <w:rPrChange w:id="83" w:author="user" w:date="2013-07-05T11:05:00Z">
              <w:rPr>
                <w:rFonts w:ascii="仿宋" w:eastAsia="仿宋" w:hAnsi="仿宋" w:hint="eastAsia"/>
                <w:sz w:val="32"/>
                <w:szCs w:val="32"/>
              </w:rPr>
            </w:rPrChange>
          </w:rPr>
          <w:delText>、</w:delText>
        </w:r>
      </w:del>
      <w:r w:rsidRPr="00F61C70">
        <w:rPr>
          <w:rFonts w:ascii="仿宋_GB2312" w:eastAsia="仿宋_GB2312" w:hAnsi="仿宋" w:hint="eastAsia"/>
          <w:sz w:val="32"/>
          <w:szCs w:val="32"/>
          <w:rPrChange w:id="84" w:author="user" w:date="2013-07-05T11:05:00Z">
            <w:rPr>
              <w:rFonts w:ascii="仿宋" w:eastAsia="仿宋" w:hAnsi="仿宋" w:hint="eastAsia"/>
              <w:sz w:val="32"/>
              <w:szCs w:val="32"/>
            </w:rPr>
          </w:rPrChange>
        </w:rPr>
        <w:t>和《北京市属高等学校领导干部经济责任审计实施办法》（京教工〔</w:t>
      </w:r>
      <w:r w:rsidRPr="00F61C70">
        <w:rPr>
          <w:rFonts w:ascii="仿宋_GB2312" w:eastAsia="仿宋_GB2312" w:hAnsi="仿宋"/>
          <w:sz w:val="32"/>
          <w:szCs w:val="32"/>
          <w:rPrChange w:id="85" w:author="user" w:date="2013-07-05T11:05:00Z">
            <w:rPr>
              <w:rFonts w:ascii="仿宋" w:eastAsia="仿宋" w:hAnsi="仿宋"/>
              <w:sz w:val="32"/>
              <w:szCs w:val="32"/>
            </w:rPr>
          </w:rPrChange>
        </w:rPr>
        <w:t>2011〕74号）等有关规定，结合学校实际情况，特制定本办法。</w:t>
      </w:r>
    </w:p>
    <w:p w:rsidR="00F61C70" w:rsidRPr="00F61C70" w:rsidRDefault="00F61C70" w:rsidP="00F61C70">
      <w:pPr>
        <w:spacing w:line="560" w:lineRule="exact"/>
        <w:ind w:firstLineChars="200" w:firstLine="643"/>
        <w:rPr>
          <w:rFonts w:ascii="仿宋_GB2312" w:eastAsia="仿宋_GB2312" w:hAnsi="仿宋"/>
          <w:sz w:val="32"/>
          <w:szCs w:val="32"/>
          <w:rPrChange w:id="86" w:author="user" w:date="2013-07-05T11:05:00Z">
            <w:rPr>
              <w:rFonts w:ascii="仿宋" w:eastAsia="仿宋" w:hAnsi="仿宋"/>
              <w:sz w:val="32"/>
              <w:szCs w:val="32"/>
            </w:rPr>
          </w:rPrChange>
        </w:rPr>
        <w:pPrChange w:id="87" w:author="user" w:date="2013-07-05T11:05:00Z">
          <w:pPr>
            <w:spacing w:line="360" w:lineRule="auto"/>
            <w:ind w:left="2" w:firstLineChars="200" w:firstLine="643"/>
          </w:pPr>
        </w:pPrChange>
      </w:pPr>
      <w:r w:rsidRPr="00F61C70">
        <w:rPr>
          <w:rFonts w:ascii="仿宋_GB2312" w:eastAsia="仿宋_GB2312" w:hAnsi="仿宋" w:hint="eastAsia"/>
          <w:b/>
          <w:sz w:val="32"/>
          <w:szCs w:val="32"/>
          <w:rPrChange w:id="88" w:author="user" w:date="2013-07-05T11:05:00Z">
            <w:rPr>
              <w:rFonts w:ascii="仿宋" w:eastAsia="仿宋" w:hAnsi="仿宋" w:hint="eastAsia"/>
              <w:b/>
              <w:sz w:val="32"/>
              <w:szCs w:val="32"/>
            </w:rPr>
          </w:rPrChange>
        </w:rPr>
        <w:t>第二条</w:t>
      </w:r>
      <w:r w:rsidRPr="00F61C70">
        <w:rPr>
          <w:rFonts w:ascii="仿宋_GB2312" w:eastAsia="仿宋_GB2312" w:hAnsi="仿宋"/>
          <w:sz w:val="32"/>
          <w:szCs w:val="32"/>
          <w:rPrChange w:id="89" w:author="user" w:date="2013-07-05T11:05:00Z">
            <w:rPr>
              <w:rFonts w:ascii="仿宋" w:eastAsia="仿宋" w:hAnsi="仿宋"/>
              <w:sz w:val="32"/>
              <w:szCs w:val="32"/>
            </w:rPr>
          </w:rPrChange>
        </w:rPr>
        <w:t xml:space="preserve">  </w:t>
      </w:r>
      <w:r w:rsidRPr="00F61C70">
        <w:rPr>
          <w:rFonts w:ascii="仿宋_GB2312" w:eastAsia="仿宋_GB2312" w:hAnsi="仿宋" w:hint="eastAsia"/>
          <w:sz w:val="32"/>
          <w:szCs w:val="32"/>
          <w:rPrChange w:id="90" w:author="user" w:date="2013-07-05T11:05:00Z">
            <w:rPr>
              <w:rFonts w:ascii="仿宋" w:eastAsia="仿宋" w:hAnsi="仿宋" w:hint="eastAsia"/>
              <w:sz w:val="32"/>
              <w:szCs w:val="32"/>
            </w:rPr>
          </w:rPrChange>
        </w:rPr>
        <w:t>本办法所指处级干部经济责任审计的对象包括：学校全体处级干部。</w:t>
      </w:r>
    </w:p>
    <w:p w:rsidR="00F61C70" w:rsidRPr="00F61C70" w:rsidRDefault="00F61C70" w:rsidP="00F61C70">
      <w:pPr>
        <w:spacing w:line="560" w:lineRule="exact"/>
        <w:ind w:firstLineChars="200" w:firstLine="643"/>
        <w:rPr>
          <w:rFonts w:ascii="仿宋_GB2312" w:eastAsia="仿宋_GB2312" w:hAnsi="仿宋"/>
          <w:sz w:val="32"/>
          <w:szCs w:val="32"/>
          <w:rPrChange w:id="91" w:author="user" w:date="2013-07-05T11:05:00Z">
            <w:rPr>
              <w:rFonts w:ascii="仿宋" w:eastAsia="仿宋" w:hAnsi="仿宋"/>
              <w:sz w:val="32"/>
              <w:szCs w:val="32"/>
            </w:rPr>
          </w:rPrChange>
        </w:rPr>
        <w:pPrChange w:id="92" w:author="user" w:date="2013-07-05T11:05:00Z">
          <w:pPr>
            <w:spacing w:line="360" w:lineRule="auto"/>
            <w:ind w:left="2" w:firstLineChars="200" w:firstLine="643"/>
          </w:pPr>
        </w:pPrChange>
      </w:pPr>
      <w:r w:rsidRPr="00F61C70">
        <w:rPr>
          <w:rFonts w:ascii="仿宋_GB2312" w:eastAsia="仿宋_GB2312" w:hAnsi="仿宋" w:hint="eastAsia"/>
          <w:b/>
          <w:sz w:val="32"/>
          <w:szCs w:val="32"/>
          <w:rPrChange w:id="93" w:author="user" w:date="2013-07-05T11:05:00Z">
            <w:rPr>
              <w:rFonts w:ascii="仿宋" w:eastAsia="仿宋" w:hAnsi="仿宋" w:hint="eastAsia"/>
              <w:b/>
              <w:sz w:val="32"/>
              <w:szCs w:val="32"/>
            </w:rPr>
          </w:rPrChange>
        </w:rPr>
        <w:t>第三条</w:t>
      </w:r>
      <w:r w:rsidRPr="00F61C70">
        <w:rPr>
          <w:rFonts w:ascii="仿宋_GB2312" w:eastAsia="仿宋_GB2312" w:hAnsi="仿宋"/>
          <w:sz w:val="32"/>
          <w:szCs w:val="32"/>
          <w:rPrChange w:id="94" w:author="user" w:date="2013-07-05T11:05:00Z">
            <w:rPr>
              <w:rFonts w:ascii="仿宋" w:eastAsia="仿宋" w:hAnsi="仿宋"/>
              <w:sz w:val="32"/>
              <w:szCs w:val="32"/>
            </w:rPr>
          </w:rPrChange>
        </w:rPr>
        <w:t xml:space="preserve">  </w:t>
      </w:r>
      <w:r w:rsidRPr="00F61C70">
        <w:rPr>
          <w:rFonts w:ascii="仿宋_GB2312" w:eastAsia="仿宋_GB2312" w:hAnsi="仿宋" w:hint="eastAsia"/>
          <w:sz w:val="32"/>
          <w:szCs w:val="32"/>
          <w:rPrChange w:id="95" w:author="user" w:date="2013-07-05T11:05:00Z">
            <w:rPr>
              <w:rFonts w:ascii="仿宋" w:eastAsia="仿宋" w:hAnsi="仿宋" w:hint="eastAsia"/>
              <w:sz w:val="32"/>
              <w:szCs w:val="32"/>
            </w:rPr>
          </w:rPrChange>
        </w:rPr>
        <w:t>本办法所称处级干部经济责任，是指处级干部在任职期间因其所任职务，依法对本单位的财务收支及相关经济活动应当履行的职责、义务。主要包括：建立相关的经济工作制度、遵守有关财经法规和财务制度、各项经济任务指标完成以及对经济工作的绩效、占用的学校设备、办公家具和低值易耗品等实物资产安全完整情况。</w:t>
      </w:r>
    </w:p>
    <w:p w:rsidR="00F61C70" w:rsidRPr="00F61C70" w:rsidRDefault="00F61C70" w:rsidP="00F61C70">
      <w:pPr>
        <w:tabs>
          <w:tab w:val="num" w:pos="2340"/>
        </w:tabs>
        <w:spacing w:line="560" w:lineRule="exact"/>
        <w:ind w:firstLineChars="200" w:firstLine="643"/>
        <w:rPr>
          <w:rFonts w:ascii="仿宋_GB2312" w:eastAsia="仿宋_GB2312" w:hAnsi="仿宋"/>
          <w:sz w:val="32"/>
          <w:szCs w:val="32"/>
          <w:rPrChange w:id="96" w:author="user" w:date="2013-07-05T11:05:00Z">
            <w:rPr>
              <w:rFonts w:ascii="仿宋" w:eastAsia="仿宋" w:hAnsi="仿宋"/>
              <w:sz w:val="32"/>
              <w:szCs w:val="32"/>
            </w:rPr>
          </w:rPrChange>
        </w:rPr>
        <w:pPrChange w:id="97" w:author="user" w:date="2013-07-05T11:05:00Z">
          <w:pPr>
            <w:tabs>
              <w:tab w:val="num" w:pos="2340"/>
            </w:tabs>
            <w:spacing w:line="360" w:lineRule="auto"/>
            <w:ind w:firstLineChars="200" w:firstLine="643"/>
          </w:pPr>
        </w:pPrChange>
      </w:pPr>
      <w:r w:rsidRPr="00F61C70">
        <w:rPr>
          <w:rFonts w:ascii="仿宋_GB2312" w:eastAsia="仿宋_GB2312" w:hAnsi="仿宋" w:hint="eastAsia"/>
          <w:b/>
          <w:sz w:val="32"/>
          <w:szCs w:val="32"/>
          <w:rPrChange w:id="98" w:author="user" w:date="2013-07-05T11:05:00Z">
            <w:rPr>
              <w:rFonts w:ascii="仿宋" w:eastAsia="仿宋" w:hAnsi="仿宋" w:hint="eastAsia"/>
              <w:b/>
              <w:sz w:val="32"/>
              <w:szCs w:val="32"/>
            </w:rPr>
          </w:rPrChange>
        </w:rPr>
        <w:t>第四条</w:t>
      </w:r>
      <w:r w:rsidRPr="00F61C70">
        <w:rPr>
          <w:rFonts w:ascii="仿宋_GB2312" w:eastAsia="仿宋_GB2312" w:hAnsi="仿宋"/>
          <w:sz w:val="32"/>
          <w:szCs w:val="32"/>
          <w:rPrChange w:id="99" w:author="user" w:date="2013-07-05T11:05:00Z">
            <w:rPr>
              <w:rFonts w:ascii="仿宋" w:eastAsia="仿宋" w:hAnsi="仿宋"/>
              <w:sz w:val="32"/>
              <w:szCs w:val="32"/>
            </w:rPr>
          </w:rPrChange>
        </w:rPr>
        <w:t xml:space="preserve">  </w:t>
      </w:r>
      <w:r w:rsidRPr="00F61C70">
        <w:rPr>
          <w:rFonts w:ascii="仿宋_GB2312" w:eastAsia="仿宋_GB2312" w:hAnsi="仿宋" w:hint="eastAsia"/>
          <w:sz w:val="32"/>
          <w:szCs w:val="32"/>
          <w:rPrChange w:id="100" w:author="user" w:date="2013-07-05T11:05:00Z">
            <w:rPr>
              <w:rFonts w:ascii="仿宋" w:eastAsia="仿宋" w:hAnsi="仿宋" w:hint="eastAsia"/>
              <w:sz w:val="32"/>
              <w:szCs w:val="32"/>
            </w:rPr>
          </w:rPrChange>
        </w:rPr>
        <w:t>处级干部履行经济责任的情况，应当依法接受审计监督。根据干部管理监督工作的需要，可以在处级干部任职期间进行任中经济责任审计，也可以在处级干部不再担任所任职务时进行离任经济责任审计。</w:t>
      </w:r>
    </w:p>
    <w:p w:rsidR="00F61C70" w:rsidRPr="00F61C70" w:rsidRDefault="00F61C70" w:rsidP="00F61C70">
      <w:pPr>
        <w:spacing w:line="560" w:lineRule="exact"/>
        <w:ind w:firstLineChars="200" w:firstLine="643"/>
        <w:rPr>
          <w:rFonts w:ascii="仿宋_GB2312" w:eastAsia="仿宋_GB2312" w:hAnsi="仿宋"/>
          <w:sz w:val="32"/>
          <w:szCs w:val="32"/>
          <w:rPrChange w:id="101" w:author="user" w:date="2013-07-05T11:05:00Z">
            <w:rPr>
              <w:rFonts w:ascii="仿宋" w:eastAsia="仿宋" w:hAnsi="仿宋"/>
              <w:sz w:val="32"/>
              <w:szCs w:val="32"/>
            </w:rPr>
          </w:rPrChange>
        </w:rPr>
        <w:pPrChange w:id="102" w:author="user" w:date="2013-07-05T11:05:00Z">
          <w:pPr>
            <w:spacing w:line="360" w:lineRule="auto"/>
            <w:ind w:firstLineChars="200" w:firstLine="643"/>
          </w:pPr>
        </w:pPrChange>
      </w:pPr>
      <w:r w:rsidRPr="00F61C70">
        <w:rPr>
          <w:rFonts w:ascii="仿宋_GB2312" w:eastAsia="仿宋_GB2312" w:hAnsi="仿宋" w:hint="eastAsia"/>
          <w:b/>
          <w:sz w:val="32"/>
          <w:szCs w:val="32"/>
          <w:rPrChange w:id="103" w:author="user" w:date="2013-07-05T11:05:00Z">
            <w:rPr>
              <w:rFonts w:ascii="仿宋" w:eastAsia="仿宋" w:hAnsi="仿宋" w:hint="eastAsia"/>
              <w:b/>
              <w:sz w:val="32"/>
              <w:szCs w:val="32"/>
            </w:rPr>
          </w:rPrChange>
        </w:rPr>
        <w:lastRenderedPageBreak/>
        <w:t>第五条</w:t>
      </w:r>
      <w:r w:rsidRPr="00F61C70">
        <w:rPr>
          <w:rFonts w:ascii="仿宋_GB2312" w:eastAsia="仿宋_GB2312" w:hAnsi="仿宋"/>
          <w:sz w:val="32"/>
          <w:szCs w:val="32"/>
          <w:rPrChange w:id="104" w:author="user" w:date="2013-07-05T11:05:00Z">
            <w:rPr>
              <w:rFonts w:ascii="仿宋" w:eastAsia="仿宋" w:hAnsi="仿宋"/>
              <w:sz w:val="32"/>
              <w:szCs w:val="32"/>
            </w:rPr>
          </w:rPrChange>
        </w:rPr>
        <w:t xml:space="preserve">  学校审计处依据有关规定和本办法实施经济责任审计，任何单位和个人不得拒绝、阻碍、干涉，不得打击报复审计人员。</w:t>
      </w:r>
    </w:p>
    <w:p w:rsidR="00F61C70" w:rsidRPr="00F61C70" w:rsidRDefault="00F61C70" w:rsidP="00F61C70">
      <w:pPr>
        <w:spacing w:line="560" w:lineRule="exact"/>
        <w:ind w:firstLineChars="200" w:firstLine="643"/>
        <w:rPr>
          <w:rFonts w:ascii="仿宋_GB2312" w:eastAsia="仿宋_GB2312" w:hAnsi="仿宋"/>
          <w:sz w:val="32"/>
          <w:szCs w:val="32"/>
          <w:rPrChange w:id="105" w:author="user" w:date="2013-07-05T11:05:00Z">
            <w:rPr>
              <w:rFonts w:ascii="仿宋" w:eastAsia="仿宋" w:hAnsi="仿宋"/>
              <w:sz w:val="32"/>
              <w:szCs w:val="32"/>
            </w:rPr>
          </w:rPrChange>
        </w:rPr>
        <w:pPrChange w:id="106" w:author="user" w:date="2013-07-05T11:05:00Z">
          <w:pPr>
            <w:ind w:firstLineChars="200" w:firstLine="643"/>
          </w:pPr>
        </w:pPrChange>
      </w:pPr>
      <w:r w:rsidRPr="00F61C70">
        <w:rPr>
          <w:rFonts w:ascii="仿宋_GB2312" w:eastAsia="仿宋_GB2312" w:hAnsi="仿宋" w:hint="eastAsia"/>
          <w:b/>
          <w:sz w:val="32"/>
          <w:szCs w:val="32"/>
          <w:rPrChange w:id="107" w:author="user" w:date="2013-07-05T11:05:00Z">
            <w:rPr>
              <w:rFonts w:ascii="仿宋" w:eastAsia="仿宋" w:hAnsi="仿宋" w:hint="eastAsia"/>
              <w:b/>
              <w:sz w:val="32"/>
              <w:szCs w:val="32"/>
            </w:rPr>
          </w:rPrChange>
        </w:rPr>
        <w:t>第六条</w:t>
      </w:r>
      <w:r w:rsidRPr="00F61C70">
        <w:rPr>
          <w:rFonts w:ascii="仿宋_GB2312" w:eastAsia="仿宋_GB2312" w:hAnsi="仿宋"/>
          <w:sz w:val="32"/>
          <w:szCs w:val="32"/>
          <w:rPrChange w:id="108" w:author="user" w:date="2013-07-05T11:05:00Z">
            <w:rPr>
              <w:rFonts w:ascii="仿宋" w:eastAsia="仿宋" w:hAnsi="仿宋"/>
              <w:sz w:val="32"/>
              <w:szCs w:val="32"/>
            </w:rPr>
          </w:rPrChange>
        </w:rPr>
        <w:t xml:space="preserve">  </w:t>
      </w:r>
      <w:r w:rsidRPr="00F61C70">
        <w:rPr>
          <w:rFonts w:ascii="仿宋_GB2312" w:eastAsia="仿宋_GB2312" w:hAnsi="仿宋" w:hint="eastAsia"/>
          <w:sz w:val="32"/>
          <w:szCs w:val="32"/>
          <w:rPrChange w:id="109" w:author="user" w:date="2013-07-05T11:05:00Z">
            <w:rPr>
              <w:rFonts w:ascii="仿宋" w:eastAsia="仿宋" w:hAnsi="仿宋" w:hint="eastAsia"/>
              <w:sz w:val="32"/>
              <w:szCs w:val="32"/>
            </w:rPr>
          </w:rPrChange>
        </w:rPr>
        <w:t>学校审计处对处级干部实施经济责任审计一般采用内审方式，根据实际工作需要，经校长批准后，也可委托会计师事务所实施处级干部经济责任审计（外审），所需经费列入学校年度部门预算予以保证。</w:t>
      </w:r>
    </w:p>
    <w:p w:rsidR="00F61C70" w:rsidRPr="00F61C70" w:rsidRDefault="00F61C70" w:rsidP="00F61C70">
      <w:pPr>
        <w:spacing w:line="560" w:lineRule="exact"/>
        <w:ind w:firstLineChars="210" w:firstLine="675"/>
        <w:rPr>
          <w:rFonts w:ascii="仿宋_GB2312" w:eastAsia="仿宋_GB2312" w:hAnsi="仿宋"/>
          <w:spacing w:val="-8"/>
          <w:sz w:val="32"/>
          <w:szCs w:val="32"/>
          <w:rPrChange w:id="110" w:author="user" w:date="2013-07-05T11:05:00Z">
            <w:rPr>
              <w:rFonts w:ascii="仿宋" w:eastAsia="仿宋" w:hAnsi="仿宋"/>
              <w:sz w:val="32"/>
              <w:szCs w:val="32"/>
            </w:rPr>
          </w:rPrChange>
        </w:rPr>
        <w:pPrChange w:id="111" w:author="user" w:date="2013-07-05T11:05:00Z">
          <w:pPr>
            <w:spacing w:line="360" w:lineRule="auto"/>
            <w:ind w:firstLineChars="161" w:firstLine="517"/>
          </w:pPr>
        </w:pPrChange>
      </w:pPr>
      <w:r w:rsidRPr="00F61C70">
        <w:rPr>
          <w:rFonts w:ascii="仿宋_GB2312" w:eastAsia="仿宋_GB2312" w:hAnsi="仿宋" w:hint="eastAsia"/>
          <w:b/>
          <w:sz w:val="32"/>
          <w:szCs w:val="32"/>
          <w:rPrChange w:id="112" w:author="user" w:date="2013-07-05T11:05:00Z">
            <w:rPr>
              <w:rFonts w:ascii="仿宋" w:eastAsia="仿宋" w:hAnsi="仿宋" w:hint="eastAsia"/>
              <w:b/>
              <w:sz w:val="32"/>
              <w:szCs w:val="32"/>
            </w:rPr>
          </w:rPrChange>
        </w:rPr>
        <w:t>第七条</w:t>
      </w:r>
      <w:r w:rsidRPr="00F61C70">
        <w:rPr>
          <w:rFonts w:ascii="仿宋_GB2312" w:eastAsia="仿宋_GB2312" w:hAnsi="仿宋"/>
          <w:sz w:val="32"/>
          <w:szCs w:val="32"/>
          <w:rPrChange w:id="113" w:author="user" w:date="2013-07-05T11:05:00Z">
            <w:rPr>
              <w:rFonts w:ascii="仿宋" w:eastAsia="仿宋" w:hAnsi="仿宋"/>
              <w:sz w:val="32"/>
              <w:szCs w:val="32"/>
            </w:rPr>
          </w:rPrChange>
        </w:rPr>
        <w:t xml:space="preserve">  审计</w:t>
      </w:r>
      <w:r w:rsidRPr="00F61C70">
        <w:rPr>
          <w:rFonts w:ascii="仿宋_GB2312" w:eastAsia="仿宋_GB2312" w:hAnsi="仿宋" w:hint="eastAsia"/>
          <w:sz w:val="32"/>
          <w:szCs w:val="32"/>
          <w:rPrChange w:id="114" w:author="user" w:date="2013-07-05T11:05:00Z">
            <w:rPr>
              <w:rFonts w:ascii="仿宋" w:eastAsia="仿宋" w:hAnsi="仿宋" w:hint="eastAsia"/>
              <w:sz w:val="32"/>
              <w:szCs w:val="32"/>
            </w:rPr>
          </w:rPrChange>
        </w:rPr>
        <w:t>处和审计人员对经济责任审计工作中知悉的</w:t>
      </w:r>
      <w:r w:rsidRPr="00F61C70">
        <w:rPr>
          <w:rFonts w:ascii="仿宋_GB2312" w:eastAsia="仿宋_GB2312" w:hAnsi="仿宋" w:hint="eastAsia"/>
          <w:spacing w:val="-8"/>
          <w:sz w:val="32"/>
          <w:szCs w:val="32"/>
          <w:rPrChange w:id="115" w:author="user" w:date="2013-07-05T11:05:00Z">
            <w:rPr>
              <w:rFonts w:ascii="仿宋" w:eastAsia="仿宋" w:hAnsi="仿宋" w:hint="eastAsia"/>
              <w:sz w:val="32"/>
              <w:szCs w:val="32"/>
            </w:rPr>
          </w:rPrChange>
        </w:rPr>
        <w:t>国家机密、商业秘密以及其他依法予以保密的事项，负有保密义务。</w:t>
      </w:r>
    </w:p>
    <w:p w:rsidR="00F61C70" w:rsidRPr="00F61C70" w:rsidRDefault="00F61C70" w:rsidP="00D37B21">
      <w:pPr>
        <w:spacing w:beforeLines="50" w:afterLines="50" w:line="560" w:lineRule="exact"/>
        <w:jc w:val="center"/>
        <w:rPr>
          <w:rFonts w:ascii="黑体" w:eastAsia="黑体" w:hAnsi="黑体"/>
          <w:sz w:val="32"/>
          <w:szCs w:val="32"/>
          <w:rPrChange w:id="116" w:author="user" w:date="2013-07-05T11:04:00Z">
            <w:rPr/>
          </w:rPrChange>
        </w:rPr>
        <w:pPrChange w:id="117" w:author="user" w:date="2013-09-04T08:50:00Z">
          <w:pPr>
            <w:pStyle w:val="a5"/>
            <w:numPr>
              <w:numId w:val="7"/>
            </w:numPr>
            <w:spacing w:line="360" w:lineRule="auto"/>
            <w:ind w:left="3955" w:firstLineChars="0" w:hanging="1080"/>
          </w:pPr>
        </w:pPrChange>
      </w:pPr>
      <w:ins w:id="118" w:author="user" w:date="2013-07-05T11:04:00Z">
        <w:r w:rsidRPr="00F61C70">
          <w:rPr>
            <w:rFonts w:ascii="黑体" w:eastAsia="黑体" w:hAnsi="黑体" w:hint="eastAsia"/>
            <w:sz w:val="32"/>
            <w:szCs w:val="32"/>
            <w:rPrChange w:id="119" w:author="user" w:date="2013-07-05T11:04:00Z">
              <w:rPr>
                <w:rFonts w:ascii="黑体" w:eastAsia="黑体" w:hAnsi="黑体" w:hint="eastAsia"/>
                <w:b/>
                <w:sz w:val="32"/>
                <w:szCs w:val="32"/>
              </w:rPr>
            </w:rPrChange>
          </w:rPr>
          <w:t>第二章</w:t>
        </w:r>
        <w:r w:rsidRPr="00F61C70">
          <w:rPr>
            <w:rFonts w:ascii="黑体" w:eastAsia="黑体" w:hAnsi="黑体"/>
            <w:sz w:val="32"/>
            <w:szCs w:val="32"/>
            <w:rPrChange w:id="120" w:author="user" w:date="2013-07-05T11:04:00Z">
              <w:rPr>
                <w:rFonts w:ascii="黑体" w:eastAsia="黑体" w:hAnsi="黑体"/>
                <w:b/>
                <w:sz w:val="32"/>
                <w:szCs w:val="32"/>
              </w:rPr>
            </w:rPrChange>
          </w:rPr>
          <w:t xml:space="preserve"> </w:t>
        </w:r>
      </w:ins>
      <w:r w:rsidRPr="00F61C70">
        <w:rPr>
          <w:rFonts w:ascii="黑体" w:eastAsia="黑体" w:hAnsi="黑体"/>
          <w:sz w:val="32"/>
          <w:szCs w:val="32"/>
          <w:rPrChange w:id="121" w:author="user" w:date="2013-07-05T11:04:00Z">
            <w:rPr/>
          </w:rPrChange>
        </w:rPr>
        <w:t xml:space="preserve"> </w:t>
      </w:r>
      <w:r w:rsidRPr="00F61C70">
        <w:rPr>
          <w:rFonts w:ascii="黑体" w:eastAsia="黑体" w:hAnsi="黑体" w:hint="eastAsia"/>
          <w:sz w:val="32"/>
          <w:szCs w:val="32"/>
          <w:rPrChange w:id="122" w:author="user" w:date="2013-07-05T11:04:00Z">
            <w:rPr>
              <w:rFonts w:hint="eastAsia"/>
            </w:rPr>
          </w:rPrChange>
        </w:rPr>
        <w:t>组织协调</w:t>
      </w:r>
    </w:p>
    <w:p w:rsidR="00F61C70" w:rsidRPr="00F61C70" w:rsidRDefault="00F61C70" w:rsidP="00F61C70">
      <w:pPr>
        <w:spacing w:line="560" w:lineRule="exact"/>
        <w:ind w:firstLineChars="200" w:firstLine="643"/>
        <w:rPr>
          <w:rFonts w:ascii="仿宋_GB2312" w:eastAsia="仿宋_GB2312" w:hAnsi="仿宋"/>
          <w:sz w:val="32"/>
          <w:szCs w:val="32"/>
          <w:rPrChange w:id="123" w:author="user" w:date="2013-07-05T11:06:00Z">
            <w:rPr>
              <w:rFonts w:ascii="仿宋" w:eastAsia="仿宋" w:hAnsi="仿宋"/>
              <w:sz w:val="32"/>
              <w:szCs w:val="32"/>
            </w:rPr>
          </w:rPrChange>
        </w:rPr>
        <w:pPrChange w:id="124" w:author="user" w:date="2013-07-05T11:06:00Z">
          <w:pPr>
            <w:spacing w:line="580" w:lineRule="exact"/>
            <w:ind w:firstLineChars="200" w:firstLine="643"/>
          </w:pPr>
        </w:pPrChange>
      </w:pPr>
      <w:r w:rsidRPr="00F61C70">
        <w:rPr>
          <w:rFonts w:ascii="仿宋_GB2312" w:eastAsia="仿宋_GB2312" w:hAnsi="仿宋" w:hint="eastAsia"/>
          <w:b/>
          <w:sz w:val="32"/>
          <w:szCs w:val="32"/>
          <w:rPrChange w:id="125" w:author="user" w:date="2013-07-05T11:06:00Z">
            <w:rPr>
              <w:rFonts w:ascii="仿宋" w:eastAsia="仿宋" w:hAnsi="仿宋" w:hint="eastAsia"/>
              <w:b/>
              <w:sz w:val="32"/>
              <w:szCs w:val="32"/>
            </w:rPr>
          </w:rPrChange>
        </w:rPr>
        <w:t>第八条</w:t>
      </w:r>
      <w:r w:rsidRPr="00F61C70">
        <w:rPr>
          <w:rFonts w:ascii="仿宋_GB2312" w:eastAsia="仿宋_GB2312" w:hAnsi="仿宋" w:hint="eastAsia"/>
          <w:sz w:val="32"/>
          <w:szCs w:val="32"/>
          <w:rPrChange w:id="126" w:author="user" w:date="2013-07-05T11:06:00Z">
            <w:rPr>
              <w:rFonts w:ascii="仿宋" w:eastAsia="仿宋" w:hAnsi="仿宋" w:hint="eastAsia"/>
              <w:b/>
              <w:sz w:val="32"/>
              <w:szCs w:val="32"/>
            </w:rPr>
          </w:rPrChange>
        </w:rPr>
        <w:t xml:space="preserve">　学校建立处级干部经济责任审计联席会议（以下简称联席会议）制度。联席会议由组织部、纪委办公室（监察处）、审计处、财务处、资产处等部门组成。联席会议由</w:t>
      </w:r>
      <w:del w:id="127" w:author="user" w:date="2013-07-05T11:07:00Z">
        <w:r w:rsidRPr="00F61C70">
          <w:rPr>
            <w:rFonts w:ascii="仿宋_GB2312" w:eastAsia="仿宋_GB2312" w:hAnsi="仿宋" w:hint="eastAsia"/>
            <w:sz w:val="32"/>
            <w:szCs w:val="32"/>
            <w:rPrChange w:id="128" w:author="user" w:date="2013-07-05T11:06:00Z">
              <w:rPr>
                <w:rFonts w:ascii="仿宋" w:eastAsia="仿宋" w:hAnsi="仿宋" w:hint="eastAsia"/>
                <w:sz w:val="32"/>
                <w:szCs w:val="32"/>
              </w:rPr>
            </w:rPrChange>
          </w:rPr>
          <w:delText>由</w:delText>
        </w:r>
      </w:del>
      <w:r w:rsidRPr="00F61C70">
        <w:rPr>
          <w:rFonts w:ascii="仿宋_GB2312" w:eastAsia="仿宋_GB2312" w:hAnsi="仿宋" w:hint="eastAsia"/>
          <w:sz w:val="32"/>
          <w:szCs w:val="32"/>
          <w:rPrChange w:id="129" w:author="user" w:date="2013-07-05T11:06:00Z">
            <w:rPr>
              <w:rFonts w:ascii="仿宋" w:eastAsia="仿宋" w:hAnsi="仿宋" w:hint="eastAsia"/>
              <w:sz w:val="32"/>
              <w:szCs w:val="32"/>
            </w:rPr>
          </w:rPrChange>
        </w:rPr>
        <w:t>主管审计工作的校领导主持。</w:t>
      </w:r>
    </w:p>
    <w:p w:rsidR="00F61C70" w:rsidRPr="00F61C70" w:rsidRDefault="00F61C70" w:rsidP="00F61C70">
      <w:pPr>
        <w:spacing w:line="560" w:lineRule="exact"/>
        <w:ind w:firstLineChars="200" w:firstLine="640"/>
        <w:rPr>
          <w:rFonts w:ascii="仿宋_GB2312" w:eastAsia="仿宋_GB2312" w:hAnsi="仿宋"/>
          <w:sz w:val="32"/>
          <w:szCs w:val="32"/>
          <w:rPrChange w:id="130" w:author="user" w:date="2013-07-05T11:06:00Z">
            <w:rPr>
              <w:rFonts w:ascii="仿宋" w:eastAsia="仿宋" w:hAnsi="仿宋"/>
              <w:sz w:val="32"/>
              <w:szCs w:val="32"/>
            </w:rPr>
          </w:rPrChange>
        </w:rPr>
        <w:pPrChange w:id="131" w:author="user" w:date="2013-07-05T11:06:00Z">
          <w:pPr>
            <w:spacing w:line="580" w:lineRule="exact"/>
            <w:ind w:firstLineChars="200" w:firstLine="640"/>
          </w:pPr>
        </w:pPrChange>
      </w:pPr>
      <w:r w:rsidRPr="00F61C70">
        <w:rPr>
          <w:rFonts w:ascii="仿宋_GB2312" w:eastAsia="仿宋_GB2312" w:hAnsi="仿宋" w:hint="eastAsia"/>
          <w:sz w:val="32"/>
          <w:szCs w:val="32"/>
          <w:rPrChange w:id="132" w:author="user" w:date="2013-07-05T11:06:00Z">
            <w:rPr>
              <w:rFonts w:ascii="仿宋" w:eastAsia="仿宋" w:hAnsi="仿宋" w:hint="eastAsia"/>
              <w:sz w:val="32"/>
              <w:szCs w:val="32"/>
            </w:rPr>
          </w:rPrChange>
        </w:rPr>
        <w:t>联席会议办公室设在学校审计处，负责日常工作。办公室主</w:t>
      </w:r>
      <w:r w:rsidRPr="00F61C70">
        <w:rPr>
          <w:rFonts w:ascii="仿宋_GB2312" w:eastAsia="仿宋_GB2312" w:hAnsi="仿宋" w:hint="eastAsia"/>
          <w:spacing w:val="-8"/>
          <w:sz w:val="32"/>
          <w:szCs w:val="32"/>
          <w:rPrChange w:id="133" w:author="user" w:date="2013-07-05T11:07:00Z">
            <w:rPr>
              <w:rFonts w:ascii="仿宋" w:eastAsia="仿宋" w:hAnsi="仿宋" w:hint="eastAsia"/>
              <w:sz w:val="32"/>
              <w:szCs w:val="32"/>
            </w:rPr>
          </w:rPrChange>
        </w:rPr>
        <w:t>任由审计处负责人兼任，工作人员由各成员部门指定的联络员组成。</w:t>
      </w:r>
    </w:p>
    <w:p w:rsidR="00F61C70" w:rsidRPr="00F61C70" w:rsidRDefault="00F61C70" w:rsidP="00F61C70">
      <w:pPr>
        <w:spacing w:line="560" w:lineRule="exact"/>
        <w:ind w:firstLineChars="200" w:firstLine="643"/>
        <w:rPr>
          <w:rFonts w:ascii="仿宋_GB2312" w:eastAsia="仿宋_GB2312" w:hAnsi="仿宋"/>
          <w:sz w:val="32"/>
          <w:szCs w:val="32"/>
          <w:rPrChange w:id="134" w:author="user" w:date="2013-07-05T11:06:00Z">
            <w:rPr>
              <w:rFonts w:ascii="仿宋" w:eastAsia="仿宋" w:hAnsi="仿宋"/>
              <w:sz w:val="32"/>
              <w:szCs w:val="32"/>
            </w:rPr>
          </w:rPrChange>
        </w:rPr>
        <w:pPrChange w:id="135" w:author="user" w:date="2013-07-05T11:06:00Z">
          <w:pPr>
            <w:spacing w:line="580" w:lineRule="exact"/>
            <w:ind w:firstLineChars="200" w:firstLine="643"/>
          </w:pPr>
        </w:pPrChange>
      </w:pPr>
      <w:r w:rsidRPr="00F61C70">
        <w:rPr>
          <w:rFonts w:ascii="仿宋_GB2312" w:eastAsia="仿宋_GB2312" w:hAnsi="仿宋" w:hint="eastAsia"/>
          <w:b/>
          <w:sz w:val="32"/>
          <w:szCs w:val="32"/>
          <w:rPrChange w:id="136" w:author="user" w:date="2013-07-05T11:06:00Z">
            <w:rPr>
              <w:rFonts w:ascii="仿宋" w:eastAsia="仿宋" w:hAnsi="仿宋" w:hint="eastAsia"/>
              <w:b/>
              <w:sz w:val="32"/>
              <w:szCs w:val="32"/>
            </w:rPr>
          </w:rPrChange>
        </w:rPr>
        <w:t>第九条</w:t>
      </w:r>
      <w:r w:rsidRPr="00F61C70">
        <w:rPr>
          <w:rFonts w:ascii="仿宋_GB2312" w:eastAsia="仿宋_GB2312" w:hAnsi="仿宋" w:hint="eastAsia"/>
          <w:sz w:val="32"/>
          <w:szCs w:val="32"/>
          <w:rPrChange w:id="137" w:author="user" w:date="2013-07-05T11:06:00Z">
            <w:rPr>
              <w:rFonts w:ascii="仿宋" w:eastAsia="仿宋" w:hAnsi="仿宋" w:hint="eastAsia"/>
              <w:b/>
              <w:sz w:val="32"/>
              <w:szCs w:val="32"/>
            </w:rPr>
          </w:rPrChange>
        </w:rPr>
        <w:t xml:space="preserve">　联席会议的主要职责：</w:t>
      </w:r>
    </w:p>
    <w:p w:rsidR="00F61C70" w:rsidRPr="00F61C70" w:rsidRDefault="00F61C70" w:rsidP="00F61C70">
      <w:pPr>
        <w:spacing w:line="560" w:lineRule="exact"/>
        <w:ind w:firstLineChars="200" w:firstLine="640"/>
        <w:rPr>
          <w:rFonts w:ascii="仿宋_GB2312" w:eastAsia="仿宋_GB2312" w:hAnsi="仿宋"/>
          <w:sz w:val="32"/>
          <w:szCs w:val="32"/>
          <w:rPrChange w:id="138" w:author="user" w:date="2013-07-05T11:06:00Z">
            <w:rPr>
              <w:rFonts w:ascii="仿宋" w:eastAsia="仿宋" w:hAnsi="仿宋"/>
              <w:sz w:val="32"/>
              <w:szCs w:val="32"/>
            </w:rPr>
          </w:rPrChange>
        </w:rPr>
        <w:pPrChange w:id="139" w:author="user" w:date="2013-07-05T11:06:00Z">
          <w:pPr>
            <w:spacing w:line="580" w:lineRule="exact"/>
            <w:ind w:firstLineChars="200" w:firstLine="640"/>
          </w:pPr>
        </w:pPrChange>
      </w:pPr>
      <w:r w:rsidRPr="00F61C70">
        <w:rPr>
          <w:rFonts w:ascii="仿宋_GB2312" w:eastAsia="仿宋_GB2312" w:hAnsi="仿宋" w:hint="eastAsia"/>
          <w:sz w:val="32"/>
          <w:szCs w:val="32"/>
          <w:rPrChange w:id="140" w:author="user" w:date="2013-07-05T11:06:00Z">
            <w:rPr>
              <w:rFonts w:ascii="仿宋" w:eastAsia="仿宋" w:hAnsi="仿宋" w:hint="eastAsia"/>
              <w:sz w:val="32"/>
              <w:szCs w:val="32"/>
            </w:rPr>
          </w:rPrChange>
        </w:rPr>
        <w:t>（一）研究制定有关经济责任审计制度；</w:t>
      </w:r>
    </w:p>
    <w:p w:rsidR="00F61C70" w:rsidRPr="00F61C70" w:rsidRDefault="00F61C70" w:rsidP="00F61C70">
      <w:pPr>
        <w:spacing w:line="560" w:lineRule="exact"/>
        <w:ind w:firstLineChars="200" w:firstLine="640"/>
        <w:rPr>
          <w:rFonts w:ascii="仿宋_GB2312" w:eastAsia="仿宋_GB2312" w:hAnsi="仿宋"/>
          <w:sz w:val="32"/>
          <w:szCs w:val="32"/>
          <w:rPrChange w:id="141" w:author="user" w:date="2013-07-05T11:06:00Z">
            <w:rPr>
              <w:rFonts w:ascii="仿宋" w:eastAsia="仿宋" w:hAnsi="仿宋"/>
              <w:sz w:val="32"/>
              <w:szCs w:val="32"/>
            </w:rPr>
          </w:rPrChange>
        </w:rPr>
        <w:pPrChange w:id="142" w:author="user" w:date="2013-07-05T11:06:00Z">
          <w:pPr>
            <w:spacing w:line="600" w:lineRule="exact"/>
            <w:ind w:firstLineChars="180" w:firstLine="576"/>
          </w:pPr>
        </w:pPrChange>
      </w:pPr>
      <w:r w:rsidRPr="00F61C70">
        <w:rPr>
          <w:rFonts w:ascii="仿宋_GB2312" w:eastAsia="仿宋_GB2312" w:hAnsi="仿宋" w:hint="eastAsia"/>
          <w:sz w:val="32"/>
          <w:szCs w:val="32"/>
          <w:rPrChange w:id="143" w:author="user" w:date="2013-07-05T11:06:00Z">
            <w:rPr>
              <w:rFonts w:ascii="仿宋" w:eastAsia="仿宋" w:hAnsi="仿宋" w:hint="eastAsia"/>
              <w:sz w:val="32"/>
              <w:szCs w:val="32"/>
            </w:rPr>
          </w:rPrChange>
        </w:rPr>
        <w:t>（二）讨论、商定经济责任审计计划；</w:t>
      </w:r>
    </w:p>
    <w:p w:rsidR="00F61C70" w:rsidRPr="00F61C70" w:rsidRDefault="00F61C70" w:rsidP="00F61C70">
      <w:pPr>
        <w:spacing w:line="560" w:lineRule="exact"/>
        <w:ind w:firstLineChars="200" w:firstLine="640"/>
        <w:rPr>
          <w:rFonts w:ascii="仿宋_GB2312" w:eastAsia="仿宋_GB2312" w:hAnsi="仿宋"/>
          <w:sz w:val="32"/>
          <w:szCs w:val="32"/>
          <w:rPrChange w:id="144" w:author="user" w:date="2013-07-05T11:06:00Z">
            <w:rPr>
              <w:rFonts w:ascii="仿宋" w:eastAsia="仿宋" w:hAnsi="仿宋"/>
              <w:sz w:val="32"/>
              <w:szCs w:val="32"/>
            </w:rPr>
          </w:rPrChange>
        </w:rPr>
        <w:pPrChange w:id="145" w:author="user" w:date="2013-07-05T11:06:00Z">
          <w:pPr>
            <w:spacing w:line="580" w:lineRule="exact"/>
            <w:ind w:firstLineChars="200" w:firstLine="640"/>
          </w:pPr>
        </w:pPrChange>
      </w:pPr>
      <w:r w:rsidRPr="00F61C70">
        <w:rPr>
          <w:rFonts w:ascii="仿宋_GB2312" w:eastAsia="仿宋_GB2312" w:hAnsi="仿宋" w:hint="eastAsia"/>
          <w:sz w:val="32"/>
          <w:szCs w:val="32"/>
          <w:rPrChange w:id="146" w:author="user" w:date="2013-07-05T11:06:00Z">
            <w:rPr>
              <w:rFonts w:ascii="仿宋" w:eastAsia="仿宋" w:hAnsi="仿宋" w:hint="eastAsia"/>
              <w:sz w:val="32"/>
              <w:szCs w:val="32"/>
            </w:rPr>
          </w:rPrChange>
        </w:rPr>
        <w:t>（三）指导协调和监督检查经济责任审计工作开展情况；</w:t>
      </w:r>
    </w:p>
    <w:p w:rsidR="00F61C70" w:rsidRPr="00F61C70" w:rsidRDefault="00F61C70" w:rsidP="00F61C70">
      <w:pPr>
        <w:spacing w:line="560" w:lineRule="exact"/>
        <w:ind w:firstLineChars="200" w:firstLine="640"/>
        <w:rPr>
          <w:rFonts w:ascii="仿宋_GB2312" w:eastAsia="仿宋_GB2312" w:hAnsi="仿宋"/>
          <w:sz w:val="32"/>
          <w:szCs w:val="32"/>
          <w:rPrChange w:id="147" w:author="user" w:date="2013-07-05T11:06:00Z">
            <w:rPr>
              <w:rFonts w:ascii="仿宋" w:eastAsia="仿宋" w:hAnsi="仿宋"/>
              <w:sz w:val="32"/>
              <w:szCs w:val="32"/>
            </w:rPr>
          </w:rPrChange>
        </w:rPr>
        <w:pPrChange w:id="148" w:author="user" w:date="2013-07-05T11:06:00Z">
          <w:pPr>
            <w:spacing w:line="580" w:lineRule="exact"/>
            <w:ind w:firstLineChars="200" w:firstLine="640"/>
          </w:pPr>
        </w:pPrChange>
      </w:pPr>
      <w:r w:rsidRPr="00F61C70">
        <w:rPr>
          <w:rFonts w:ascii="仿宋_GB2312" w:eastAsia="仿宋_GB2312" w:hAnsi="仿宋" w:hint="eastAsia"/>
          <w:sz w:val="32"/>
          <w:szCs w:val="32"/>
          <w:rPrChange w:id="149" w:author="user" w:date="2013-07-05T11:06:00Z">
            <w:rPr>
              <w:rFonts w:ascii="仿宋" w:eastAsia="仿宋" w:hAnsi="仿宋" w:hint="eastAsia"/>
              <w:sz w:val="32"/>
              <w:szCs w:val="32"/>
            </w:rPr>
          </w:rPrChange>
        </w:rPr>
        <w:t>（四）交流、通报和听取经济责任审计情况和审计结果运用情况；</w:t>
      </w:r>
    </w:p>
    <w:p w:rsidR="00F61C70" w:rsidRPr="00F61C70" w:rsidRDefault="00F61C70" w:rsidP="00F61C70">
      <w:pPr>
        <w:spacing w:line="560" w:lineRule="exact"/>
        <w:ind w:firstLineChars="200" w:firstLine="640"/>
        <w:rPr>
          <w:rFonts w:ascii="仿宋_GB2312" w:eastAsia="仿宋_GB2312" w:hAnsi="仿宋"/>
          <w:sz w:val="32"/>
          <w:szCs w:val="32"/>
          <w:rPrChange w:id="150" w:author="user" w:date="2013-07-05T11:06:00Z">
            <w:rPr>
              <w:rFonts w:ascii="仿宋" w:eastAsia="仿宋" w:hAnsi="仿宋"/>
              <w:sz w:val="32"/>
              <w:szCs w:val="32"/>
            </w:rPr>
          </w:rPrChange>
        </w:rPr>
        <w:pPrChange w:id="151" w:author="user" w:date="2013-07-05T11:06:00Z">
          <w:pPr>
            <w:spacing w:line="600" w:lineRule="exact"/>
            <w:ind w:firstLineChars="180" w:firstLine="576"/>
          </w:pPr>
        </w:pPrChange>
      </w:pPr>
      <w:r w:rsidRPr="00F61C70">
        <w:rPr>
          <w:rFonts w:ascii="仿宋_GB2312" w:eastAsia="仿宋_GB2312" w:hAnsi="仿宋" w:hint="eastAsia"/>
          <w:sz w:val="32"/>
          <w:szCs w:val="32"/>
          <w:rPrChange w:id="152" w:author="user" w:date="2013-07-05T11:06:00Z">
            <w:rPr>
              <w:rFonts w:ascii="仿宋" w:eastAsia="仿宋" w:hAnsi="仿宋" w:hint="eastAsia"/>
              <w:sz w:val="32"/>
              <w:szCs w:val="32"/>
            </w:rPr>
          </w:rPrChange>
        </w:rPr>
        <w:lastRenderedPageBreak/>
        <w:t>（五）研究、解决经济责任审计工作中存在的困难和问题。</w:t>
      </w:r>
    </w:p>
    <w:p w:rsidR="00F61C70" w:rsidRPr="00F61C70" w:rsidRDefault="00F61C70" w:rsidP="00F61C70">
      <w:pPr>
        <w:spacing w:line="560" w:lineRule="exact"/>
        <w:ind w:firstLineChars="200" w:firstLine="643"/>
        <w:rPr>
          <w:rFonts w:ascii="仿宋_GB2312" w:eastAsia="仿宋_GB2312" w:hAnsi="仿宋"/>
          <w:sz w:val="32"/>
          <w:szCs w:val="32"/>
          <w:rPrChange w:id="153" w:author="user" w:date="2013-07-05T11:06:00Z">
            <w:rPr>
              <w:rFonts w:ascii="仿宋" w:eastAsia="仿宋" w:hAnsi="仿宋"/>
              <w:sz w:val="32"/>
              <w:szCs w:val="32"/>
            </w:rPr>
          </w:rPrChange>
        </w:rPr>
        <w:pPrChange w:id="154" w:author="user" w:date="2013-07-05T11:06:00Z">
          <w:pPr>
            <w:spacing w:line="580" w:lineRule="exact"/>
            <w:ind w:firstLineChars="200" w:firstLine="643"/>
          </w:pPr>
        </w:pPrChange>
      </w:pPr>
      <w:r w:rsidRPr="00F61C70">
        <w:rPr>
          <w:rFonts w:ascii="仿宋_GB2312" w:eastAsia="仿宋_GB2312" w:hAnsi="仿宋" w:hint="eastAsia"/>
          <w:b/>
          <w:sz w:val="32"/>
          <w:szCs w:val="32"/>
          <w:rPrChange w:id="155" w:author="user" w:date="2013-07-05T11:06:00Z">
            <w:rPr>
              <w:rFonts w:ascii="仿宋" w:eastAsia="仿宋" w:hAnsi="仿宋" w:hint="eastAsia"/>
              <w:b/>
              <w:sz w:val="32"/>
              <w:szCs w:val="32"/>
            </w:rPr>
          </w:rPrChange>
        </w:rPr>
        <w:t>第十条</w:t>
      </w:r>
      <w:r w:rsidRPr="00F61C70">
        <w:rPr>
          <w:rFonts w:ascii="仿宋_GB2312" w:eastAsia="仿宋_GB2312" w:hAnsi="仿宋"/>
          <w:sz w:val="32"/>
          <w:szCs w:val="32"/>
          <w:rPrChange w:id="156" w:author="user" w:date="2013-07-05T11:06:00Z">
            <w:rPr>
              <w:rFonts w:ascii="仿宋" w:eastAsia="仿宋" w:hAnsi="仿宋"/>
              <w:sz w:val="32"/>
              <w:szCs w:val="32"/>
            </w:rPr>
          </w:rPrChange>
        </w:rPr>
        <w:t xml:space="preserve">  联席会议办公室的主要职责：</w:t>
      </w:r>
    </w:p>
    <w:p w:rsidR="00F61C70" w:rsidRPr="00F61C70" w:rsidRDefault="00F61C70" w:rsidP="00F61C70">
      <w:pPr>
        <w:spacing w:line="560" w:lineRule="exact"/>
        <w:ind w:firstLineChars="200" w:firstLine="640"/>
        <w:rPr>
          <w:rFonts w:ascii="仿宋_GB2312" w:eastAsia="仿宋_GB2312" w:hAnsi="仿宋"/>
          <w:sz w:val="32"/>
          <w:szCs w:val="32"/>
          <w:rPrChange w:id="157" w:author="user" w:date="2013-07-05T11:06:00Z">
            <w:rPr>
              <w:rFonts w:ascii="仿宋" w:eastAsia="仿宋" w:hAnsi="仿宋"/>
              <w:sz w:val="32"/>
              <w:szCs w:val="32"/>
            </w:rPr>
          </w:rPrChange>
        </w:rPr>
        <w:pPrChange w:id="158" w:author="user" w:date="2013-07-05T11:06:00Z">
          <w:pPr>
            <w:spacing w:line="580" w:lineRule="exact"/>
            <w:ind w:firstLineChars="200" w:firstLine="640"/>
          </w:pPr>
        </w:pPrChange>
      </w:pPr>
      <w:r w:rsidRPr="00F61C70">
        <w:rPr>
          <w:rFonts w:ascii="仿宋_GB2312" w:eastAsia="仿宋_GB2312" w:hAnsi="仿宋" w:hint="eastAsia"/>
          <w:sz w:val="32"/>
          <w:szCs w:val="32"/>
          <w:rPrChange w:id="159" w:author="user" w:date="2013-07-05T11:06:00Z">
            <w:rPr>
              <w:rFonts w:ascii="仿宋" w:eastAsia="仿宋" w:hAnsi="仿宋" w:hint="eastAsia"/>
              <w:sz w:val="32"/>
              <w:szCs w:val="32"/>
            </w:rPr>
          </w:rPrChange>
        </w:rPr>
        <w:t>（一）起草有关经济责任审计制度和文件等；</w:t>
      </w:r>
    </w:p>
    <w:p w:rsidR="00F61C70" w:rsidRPr="00F61C70" w:rsidRDefault="00F61C70" w:rsidP="00F61C70">
      <w:pPr>
        <w:spacing w:line="560" w:lineRule="exact"/>
        <w:ind w:firstLineChars="200" w:firstLine="640"/>
        <w:rPr>
          <w:rFonts w:ascii="仿宋_GB2312" w:eastAsia="仿宋_GB2312" w:hAnsi="仿宋"/>
          <w:sz w:val="32"/>
          <w:szCs w:val="32"/>
          <w:rPrChange w:id="160" w:author="user" w:date="2013-07-05T11:06:00Z">
            <w:rPr>
              <w:rFonts w:ascii="仿宋" w:eastAsia="仿宋" w:hAnsi="仿宋"/>
              <w:sz w:val="32"/>
              <w:szCs w:val="32"/>
            </w:rPr>
          </w:rPrChange>
        </w:rPr>
        <w:pPrChange w:id="161" w:author="user" w:date="2013-07-05T11:06:00Z">
          <w:pPr>
            <w:spacing w:line="580" w:lineRule="exact"/>
            <w:ind w:firstLineChars="200" w:firstLine="640"/>
          </w:pPr>
        </w:pPrChange>
      </w:pPr>
      <w:r w:rsidRPr="00F61C70">
        <w:rPr>
          <w:rFonts w:ascii="仿宋_GB2312" w:eastAsia="仿宋_GB2312" w:hAnsi="仿宋" w:hint="eastAsia"/>
          <w:sz w:val="32"/>
          <w:szCs w:val="32"/>
          <w:rPrChange w:id="162" w:author="user" w:date="2013-07-05T11:06:00Z">
            <w:rPr>
              <w:rFonts w:ascii="仿宋" w:eastAsia="仿宋" w:hAnsi="仿宋" w:hint="eastAsia"/>
              <w:sz w:val="32"/>
              <w:szCs w:val="32"/>
            </w:rPr>
          </w:rPrChange>
        </w:rPr>
        <w:t>（二）督促落实联席会议决定的有关事项；</w:t>
      </w:r>
    </w:p>
    <w:p w:rsidR="00F61C70" w:rsidRPr="00F61C70" w:rsidRDefault="00F61C70" w:rsidP="00F61C70">
      <w:pPr>
        <w:spacing w:line="560" w:lineRule="exact"/>
        <w:ind w:firstLineChars="200" w:firstLine="640"/>
        <w:rPr>
          <w:rFonts w:ascii="仿宋_GB2312" w:eastAsia="仿宋_GB2312" w:hAnsi="仿宋"/>
          <w:sz w:val="32"/>
          <w:szCs w:val="32"/>
          <w:rPrChange w:id="163" w:author="user" w:date="2013-07-05T11:06:00Z">
            <w:rPr>
              <w:rFonts w:ascii="仿宋" w:eastAsia="仿宋" w:hAnsi="仿宋"/>
              <w:sz w:val="32"/>
              <w:szCs w:val="32"/>
            </w:rPr>
          </w:rPrChange>
        </w:rPr>
        <w:pPrChange w:id="164" w:author="user" w:date="2013-07-05T11:06:00Z">
          <w:pPr>
            <w:spacing w:line="580" w:lineRule="exact"/>
            <w:ind w:firstLineChars="200" w:firstLine="640"/>
          </w:pPr>
        </w:pPrChange>
      </w:pPr>
      <w:r w:rsidRPr="00F61C70">
        <w:rPr>
          <w:rFonts w:ascii="仿宋_GB2312" w:eastAsia="仿宋_GB2312" w:hAnsi="仿宋" w:hint="eastAsia"/>
          <w:sz w:val="32"/>
          <w:szCs w:val="32"/>
          <w:rPrChange w:id="165" w:author="user" w:date="2013-07-05T11:06:00Z">
            <w:rPr>
              <w:rFonts w:ascii="仿宋" w:eastAsia="仿宋" w:hAnsi="仿宋" w:hint="eastAsia"/>
              <w:sz w:val="32"/>
              <w:szCs w:val="32"/>
            </w:rPr>
          </w:rPrChange>
        </w:rPr>
        <w:t>（三）负责联席会议的日常工作；</w:t>
      </w:r>
    </w:p>
    <w:p w:rsidR="00F61C70" w:rsidRPr="00F61C70" w:rsidRDefault="00F61C70" w:rsidP="00F61C70">
      <w:pPr>
        <w:spacing w:line="560" w:lineRule="exact"/>
        <w:ind w:firstLineChars="200" w:firstLine="640"/>
        <w:rPr>
          <w:rFonts w:ascii="仿宋_GB2312" w:eastAsia="仿宋_GB2312" w:hAnsi="仿宋"/>
          <w:sz w:val="32"/>
          <w:szCs w:val="32"/>
          <w:rPrChange w:id="166" w:author="user" w:date="2013-07-05T11:06:00Z">
            <w:rPr>
              <w:rFonts w:ascii="仿宋" w:eastAsia="仿宋" w:hAnsi="仿宋"/>
              <w:sz w:val="32"/>
              <w:szCs w:val="32"/>
            </w:rPr>
          </w:rPrChange>
        </w:rPr>
        <w:pPrChange w:id="167" w:author="user" w:date="2013-07-05T11:06:00Z">
          <w:pPr>
            <w:spacing w:line="580" w:lineRule="exact"/>
            <w:ind w:firstLineChars="200" w:firstLine="640"/>
          </w:pPr>
        </w:pPrChange>
      </w:pPr>
      <w:r w:rsidRPr="00F61C70">
        <w:rPr>
          <w:rFonts w:ascii="仿宋_GB2312" w:eastAsia="仿宋_GB2312" w:hAnsi="仿宋" w:hint="eastAsia"/>
          <w:sz w:val="32"/>
          <w:szCs w:val="32"/>
          <w:rPrChange w:id="168" w:author="user" w:date="2013-07-05T11:06:00Z">
            <w:rPr>
              <w:rFonts w:ascii="仿宋" w:eastAsia="仿宋" w:hAnsi="仿宋" w:hint="eastAsia"/>
              <w:sz w:val="32"/>
              <w:szCs w:val="32"/>
            </w:rPr>
          </w:rPrChange>
        </w:rPr>
        <w:t>（四）办理其他有关事项。</w:t>
      </w:r>
    </w:p>
    <w:p w:rsidR="00F61C70" w:rsidRPr="00F61C70" w:rsidRDefault="00F61C70" w:rsidP="00F61C70">
      <w:pPr>
        <w:spacing w:line="560" w:lineRule="exact"/>
        <w:ind w:firstLineChars="200" w:firstLine="643"/>
        <w:rPr>
          <w:rFonts w:ascii="仿宋_GB2312" w:eastAsia="仿宋_GB2312" w:hAnsi="仿宋"/>
          <w:sz w:val="32"/>
          <w:szCs w:val="32"/>
          <w:rPrChange w:id="169" w:author="user" w:date="2013-07-05T11:06:00Z">
            <w:rPr>
              <w:rFonts w:ascii="仿宋" w:eastAsia="仿宋" w:hAnsi="仿宋"/>
              <w:sz w:val="32"/>
              <w:szCs w:val="32"/>
            </w:rPr>
          </w:rPrChange>
        </w:rPr>
        <w:pPrChange w:id="170" w:author="user" w:date="2013-07-05T11:07:00Z">
          <w:pPr>
            <w:spacing w:line="580" w:lineRule="exact"/>
            <w:ind w:firstLineChars="200" w:firstLine="643"/>
          </w:pPr>
        </w:pPrChange>
      </w:pPr>
      <w:r w:rsidRPr="00F61C70">
        <w:rPr>
          <w:rFonts w:ascii="仿宋_GB2312" w:eastAsia="仿宋_GB2312" w:hAnsi="仿宋" w:hint="eastAsia"/>
          <w:b/>
          <w:sz w:val="32"/>
          <w:szCs w:val="32"/>
          <w:rPrChange w:id="171" w:author="user" w:date="2013-07-05T11:07:00Z">
            <w:rPr>
              <w:rFonts w:ascii="仿宋" w:eastAsia="仿宋" w:hAnsi="仿宋" w:hint="eastAsia"/>
              <w:b/>
              <w:sz w:val="32"/>
              <w:szCs w:val="32"/>
            </w:rPr>
          </w:rPrChange>
        </w:rPr>
        <w:t>第十一条</w:t>
      </w:r>
      <w:r w:rsidRPr="00F61C70">
        <w:rPr>
          <w:rFonts w:ascii="仿宋_GB2312" w:eastAsia="仿宋_GB2312" w:hAnsi="仿宋"/>
          <w:sz w:val="32"/>
          <w:szCs w:val="32"/>
          <w:rPrChange w:id="172" w:author="user" w:date="2013-07-05T11:06:00Z">
            <w:rPr>
              <w:rFonts w:ascii="仿宋" w:eastAsia="仿宋" w:hAnsi="仿宋"/>
              <w:sz w:val="32"/>
              <w:szCs w:val="32"/>
            </w:rPr>
          </w:rPrChange>
        </w:rPr>
        <w:t xml:space="preserve">  联席会议每年至少召开一次，遇特殊情况可临时召开。联席会议召开的时间、议题由联席会议办公室提出，报请联席会议</w:t>
      </w:r>
      <w:r w:rsidRPr="00F61C70">
        <w:rPr>
          <w:rFonts w:ascii="仿宋_GB2312" w:eastAsia="仿宋_GB2312" w:hAnsi="仿宋" w:hint="eastAsia"/>
          <w:sz w:val="32"/>
          <w:szCs w:val="32"/>
          <w:rPrChange w:id="173" w:author="user" w:date="2013-07-05T11:06:00Z">
            <w:rPr>
              <w:rFonts w:ascii="仿宋" w:eastAsia="仿宋" w:hAnsi="仿宋" w:hint="eastAsia"/>
              <w:sz w:val="32"/>
              <w:szCs w:val="32"/>
            </w:rPr>
          </w:rPrChange>
        </w:rPr>
        <w:t>主持人批准。</w:t>
      </w:r>
    </w:p>
    <w:p w:rsidR="00F61C70" w:rsidRPr="00F61C70" w:rsidRDefault="00F61C70" w:rsidP="00F61C70">
      <w:pPr>
        <w:spacing w:line="560" w:lineRule="exact"/>
        <w:ind w:firstLineChars="200" w:firstLine="643"/>
        <w:rPr>
          <w:rFonts w:ascii="仿宋_GB2312" w:eastAsia="仿宋_GB2312" w:hAnsi="仿宋"/>
          <w:sz w:val="32"/>
          <w:szCs w:val="32"/>
          <w:rPrChange w:id="174" w:author="user" w:date="2013-07-05T11:06:00Z">
            <w:rPr>
              <w:rFonts w:ascii="仿宋_GB2312" w:eastAsia="仿宋_GB2312" w:hAnsi="宋体"/>
              <w:color w:val="FF0000"/>
              <w:sz w:val="32"/>
              <w:szCs w:val="32"/>
            </w:rPr>
          </w:rPrChange>
        </w:rPr>
        <w:pPrChange w:id="175" w:author="user" w:date="2013-07-05T11:07:00Z">
          <w:pPr>
            <w:spacing w:line="580" w:lineRule="exact"/>
            <w:ind w:firstLineChars="200" w:firstLine="643"/>
          </w:pPr>
        </w:pPrChange>
      </w:pPr>
      <w:r w:rsidRPr="00F61C70">
        <w:rPr>
          <w:rFonts w:ascii="仿宋_GB2312" w:eastAsia="仿宋_GB2312" w:hAnsi="仿宋" w:hint="eastAsia"/>
          <w:b/>
          <w:sz w:val="32"/>
          <w:szCs w:val="32"/>
          <w:rPrChange w:id="176" w:author="user" w:date="2013-07-05T11:07:00Z">
            <w:rPr>
              <w:rFonts w:ascii="仿宋" w:eastAsia="仿宋" w:hAnsi="仿宋" w:hint="eastAsia"/>
              <w:b/>
              <w:sz w:val="32"/>
              <w:szCs w:val="32"/>
            </w:rPr>
          </w:rPrChange>
        </w:rPr>
        <w:t>第十二条</w:t>
      </w:r>
      <w:r w:rsidRPr="00F61C70">
        <w:rPr>
          <w:rFonts w:ascii="仿宋_GB2312" w:eastAsia="仿宋_GB2312" w:hAnsi="仿宋"/>
          <w:sz w:val="32"/>
          <w:szCs w:val="32"/>
          <w:rPrChange w:id="177" w:author="user" w:date="2013-07-05T11:06:00Z">
            <w:rPr>
              <w:rFonts w:ascii="仿宋" w:eastAsia="仿宋" w:hAnsi="仿宋"/>
              <w:b/>
              <w:sz w:val="32"/>
              <w:szCs w:val="32"/>
            </w:rPr>
          </w:rPrChange>
        </w:rPr>
        <w:t xml:space="preserve">  </w:t>
      </w:r>
      <w:r w:rsidRPr="00F61C70">
        <w:rPr>
          <w:rFonts w:ascii="仿宋_GB2312" w:eastAsia="仿宋_GB2312" w:hAnsi="仿宋" w:hint="eastAsia"/>
          <w:sz w:val="32"/>
          <w:szCs w:val="32"/>
          <w:rPrChange w:id="178" w:author="user" w:date="2013-07-05T11:06:00Z">
            <w:rPr>
              <w:rFonts w:ascii="仿宋" w:eastAsia="仿宋" w:hAnsi="仿宋" w:hint="eastAsia"/>
              <w:sz w:val="32"/>
              <w:szCs w:val="32"/>
            </w:rPr>
          </w:rPrChange>
        </w:rPr>
        <w:t>经济责任审计应遵循“全面审计、分层分类、突出重点、确保质量”的原则。</w:t>
      </w:r>
    </w:p>
    <w:p w:rsidR="00F61C70" w:rsidRPr="00F61C70" w:rsidRDefault="00F61C70" w:rsidP="00F61C70">
      <w:pPr>
        <w:spacing w:line="560" w:lineRule="exact"/>
        <w:ind w:firstLineChars="200" w:firstLine="643"/>
        <w:rPr>
          <w:rFonts w:ascii="仿宋_GB2312" w:eastAsia="仿宋_GB2312" w:hAnsi="仿宋"/>
          <w:sz w:val="32"/>
          <w:szCs w:val="32"/>
          <w:rPrChange w:id="179" w:author="user" w:date="2013-07-05T11:06:00Z">
            <w:rPr>
              <w:rFonts w:ascii="仿宋" w:eastAsia="仿宋" w:hAnsi="仿宋"/>
              <w:sz w:val="32"/>
              <w:szCs w:val="32"/>
            </w:rPr>
          </w:rPrChange>
        </w:rPr>
        <w:pPrChange w:id="180" w:author="user" w:date="2013-07-05T11:07:00Z">
          <w:pPr>
            <w:spacing w:line="360" w:lineRule="auto"/>
            <w:ind w:firstLineChars="200" w:firstLine="643"/>
          </w:pPr>
        </w:pPrChange>
      </w:pPr>
      <w:r w:rsidRPr="00F61C70">
        <w:rPr>
          <w:rFonts w:ascii="仿宋_GB2312" w:eastAsia="仿宋_GB2312" w:hAnsi="仿宋" w:hint="eastAsia"/>
          <w:b/>
          <w:sz w:val="32"/>
          <w:szCs w:val="32"/>
          <w:rPrChange w:id="181" w:author="user" w:date="2013-07-05T11:07:00Z">
            <w:rPr>
              <w:rFonts w:ascii="仿宋" w:eastAsia="仿宋" w:hAnsi="仿宋" w:hint="eastAsia"/>
              <w:b/>
              <w:sz w:val="32"/>
              <w:szCs w:val="32"/>
            </w:rPr>
          </w:rPrChange>
        </w:rPr>
        <w:t>第十三条</w:t>
      </w:r>
      <w:r w:rsidRPr="00F61C70">
        <w:rPr>
          <w:rFonts w:ascii="仿宋_GB2312" w:eastAsia="仿宋_GB2312" w:hAnsi="仿宋"/>
          <w:sz w:val="32"/>
          <w:szCs w:val="32"/>
          <w:rPrChange w:id="182" w:author="user" w:date="2013-07-05T11:06:00Z">
            <w:rPr>
              <w:rFonts w:ascii="仿宋" w:eastAsia="仿宋" w:hAnsi="仿宋"/>
              <w:b/>
              <w:sz w:val="32"/>
              <w:szCs w:val="32"/>
            </w:rPr>
          </w:rPrChange>
        </w:rPr>
        <w:t xml:space="preserve">  </w:t>
      </w:r>
      <w:r w:rsidRPr="00F61C70">
        <w:rPr>
          <w:rFonts w:ascii="仿宋_GB2312" w:eastAsia="仿宋_GB2312" w:hAnsi="仿宋" w:hint="eastAsia"/>
          <w:sz w:val="32"/>
          <w:szCs w:val="32"/>
          <w:rPrChange w:id="183" w:author="user" w:date="2013-07-05T11:06:00Z">
            <w:rPr>
              <w:rFonts w:ascii="仿宋" w:eastAsia="仿宋" w:hAnsi="仿宋" w:hint="eastAsia"/>
              <w:sz w:val="32"/>
              <w:szCs w:val="32"/>
            </w:rPr>
          </w:rPrChange>
        </w:rPr>
        <w:t>学校审计处推进经济责任审计与预算执行、财务收支、专项资金等审计相结合。</w:t>
      </w:r>
    </w:p>
    <w:p w:rsidR="00F61C70" w:rsidRPr="00F61C70" w:rsidRDefault="00F61C70" w:rsidP="00F61C70">
      <w:pPr>
        <w:spacing w:line="560" w:lineRule="exact"/>
        <w:ind w:firstLineChars="200" w:firstLine="643"/>
        <w:rPr>
          <w:rFonts w:ascii="仿宋_GB2312" w:eastAsia="仿宋_GB2312" w:hAnsi="仿宋"/>
          <w:sz w:val="32"/>
          <w:szCs w:val="32"/>
          <w:rPrChange w:id="184" w:author="user" w:date="2013-07-05T11:06:00Z">
            <w:rPr>
              <w:rFonts w:ascii="仿宋" w:eastAsia="仿宋" w:hAnsi="仿宋"/>
              <w:sz w:val="32"/>
              <w:szCs w:val="32"/>
            </w:rPr>
          </w:rPrChange>
        </w:rPr>
        <w:pPrChange w:id="185" w:author="user" w:date="2013-07-05T11:07:00Z">
          <w:pPr>
            <w:spacing w:line="360" w:lineRule="auto"/>
            <w:ind w:firstLineChars="200" w:firstLine="643"/>
          </w:pPr>
        </w:pPrChange>
      </w:pPr>
      <w:r w:rsidRPr="00F61C70">
        <w:rPr>
          <w:rFonts w:ascii="仿宋_GB2312" w:eastAsia="仿宋_GB2312" w:hAnsi="仿宋" w:hint="eastAsia"/>
          <w:b/>
          <w:sz w:val="32"/>
          <w:szCs w:val="32"/>
          <w:rPrChange w:id="186" w:author="user" w:date="2013-07-05T11:07:00Z">
            <w:rPr>
              <w:rFonts w:ascii="仿宋" w:eastAsia="仿宋" w:hAnsi="仿宋" w:hint="eastAsia"/>
              <w:b/>
              <w:sz w:val="32"/>
              <w:szCs w:val="32"/>
            </w:rPr>
          </w:rPrChange>
        </w:rPr>
        <w:t>第十四条</w:t>
      </w:r>
      <w:r w:rsidRPr="00F61C70">
        <w:rPr>
          <w:rFonts w:ascii="仿宋_GB2312" w:eastAsia="仿宋_GB2312" w:hAnsi="仿宋"/>
          <w:sz w:val="32"/>
          <w:szCs w:val="32"/>
          <w:rPrChange w:id="187" w:author="user" w:date="2013-07-05T11:06:00Z">
            <w:rPr>
              <w:rFonts w:ascii="仿宋" w:eastAsia="仿宋" w:hAnsi="仿宋"/>
              <w:b/>
              <w:sz w:val="32"/>
              <w:szCs w:val="32"/>
            </w:rPr>
          </w:rPrChange>
        </w:rPr>
        <w:t xml:space="preserve">  经济责任审计应当根据学校干部管理和监督工作的需要有计划的进行，</w:t>
      </w:r>
      <w:r w:rsidRPr="00F61C70">
        <w:rPr>
          <w:rFonts w:ascii="仿宋_GB2312" w:eastAsia="仿宋_GB2312" w:hAnsi="仿宋" w:hint="eastAsia"/>
          <w:sz w:val="32"/>
          <w:szCs w:val="32"/>
          <w:rPrChange w:id="188" w:author="user" w:date="2013-07-05T11:06:00Z">
            <w:rPr>
              <w:rFonts w:ascii="仿宋" w:eastAsia="仿宋" w:hAnsi="仿宋" w:hint="eastAsia"/>
              <w:sz w:val="32"/>
              <w:szCs w:val="32"/>
            </w:rPr>
          </w:rPrChange>
        </w:rPr>
        <w:t>符合规定的审计对象在任期届满或任期内办理调任、转任、轮岗、退休、辞职、免职、撤职等事项</w:t>
      </w:r>
      <w:del w:id="189" w:author="user" w:date="2013-07-15T09:11:00Z">
        <w:r w:rsidRPr="00F61C70">
          <w:rPr>
            <w:rFonts w:ascii="仿宋_GB2312" w:eastAsia="仿宋_GB2312" w:hAnsi="仿宋" w:hint="eastAsia"/>
            <w:sz w:val="32"/>
            <w:szCs w:val="32"/>
            <w:rPrChange w:id="190" w:author="user" w:date="2013-07-05T11:06:00Z">
              <w:rPr>
                <w:rFonts w:ascii="仿宋" w:eastAsia="仿宋" w:hAnsi="仿宋" w:hint="eastAsia"/>
                <w:sz w:val="32"/>
                <w:szCs w:val="32"/>
              </w:rPr>
            </w:rPrChange>
          </w:rPr>
          <w:delText>时</w:delText>
        </w:r>
      </w:del>
      <w:ins w:id="191" w:author="user" w:date="2013-07-15T09:11:00Z">
        <w:r w:rsidR="000564C4">
          <w:rPr>
            <w:rFonts w:ascii="仿宋_GB2312" w:eastAsia="仿宋_GB2312" w:hAnsi="仿宋" w:hint="eastAsia"/>
            <w:sz w:val="32"/>
            <w:szCs w:val="32"/>
          </w:rPr>
          <w:t>前</w:t>
        </w:r>
      </w:ins>
      <w:r w:rsidRPr="00F61C70">
        <w:rPr>
          <w:rFonts w:ascii="仿宋_GB2312" w:eastAsia="仿宋_GB2312" w:hAnsi="仿宋" w:hint="eastAsia"/>
          <w:sz w:val="32"/>
          <w:szCs w:val="32"/>
          <w:rPrChange w:id="192" w:author="user" w:date="2013-07-05T11:06:00Z">
            <w:rPr>
              <w:rFonts w:ascii="仿宋" w:eastAsia="仿宋" w:hAnsi="仿宋" w:hint="eastAsia"/>
              <w:sz w:val="32"/>
              <w:szCs w:val="32"/>
            </w:rPr>
          </w:rPrChange>
        </w:rPr>
        <w:t>，</w:t>
      </w:r>
      <w:r w:rsidRPr="00F61C70">
        <w:rPr>
          <w:rFonts w:ascii="仿宋_GB2312" w:eastAsia="仿宋_GB2312" w:hAnsi="仿宋"/>
          <w:sz w:val="32"/>
          <w:szCs w:val="32"/>
          <w:rPrChange w:id="193" w:author="user" w:date="2013-07-05T11:06:00Z">
            <w:rPr>
              <w:rFonts w:ascii="仿宋" w:eastAsia="仿宋" w:hAnsi="仿宋"/>
              <w:sz w:val="32"/>
              <w:szCs w:val="32"/>
            </w:rPr>
          </w:rPrChange>
        </w:rPr>
        <w:t>由组织部</w:t>
      </w:r>
      <w:r w:rsidRPr="00F61C70">
        <w:rPr>
          <w:rFonts w:ascii="仿宋_GB2312" w:eastAsia="仿宋_GB2312" w:hAnsi="仿宋" w:hint="eastAsia"/>
          <w:sz w:val="32"/>
          <w:szCs w:val="32"/>
          <w:rPrChange w:id="194" w:author="user" w:date="2013-07-05T11:06:00Z">
            <w:rPr>
              <w:rFonts w:ascii="仿宋" w:eastAsia="仿宋" w:hAnsi="仿宋" w:hint="eastAsia"/>
              <w:sz w:val="32"/>
              <w:szCs w:val="32"/>
            </w:rPr>
          </w:rPrChange>
        </w:rPr>
        <w:t>向联席会议</w:t>
      </w:r>
      <w:r w:rsidRPr="00F61C70">
        <w:rPr>
          <w:rFonts w:ascii="仿宋_GB2312" w:eastAsia="仿宋_GB2312" w:hAnsi="仿宋"/>
          <w:sz w:val="32"/>
          <w:szCs w:val="32"/>
          <w:rPrChange w:id="195" w:author="user" w:date="2013-07-05T11:06:00Z">
            <w:rPr>
              <w:rFonts w:ascii="仿宋" w:eastAsia="仿宋" w:hAnsi="仿宋"/>
              <w:sz w:val="32"/>
              <w:szCs w:val="32"/>
            </w:rPr>
          </w:rPrChange>
        </w:rPr>
        <w:t>提出</w:t>
      </w:r>
      <w:r w:rsidRPr="00F61C70">
        <w:rPr>
          <w:rFonts w:ascii="仿宋_GB2312" w:eastAsia="仿宋_GB2312" w:hAnsi="仿宋" w:hint="eastAsia"/>
          <w:sz w:val="32"/>
          <w:szCs w:val="32"/>
          <w:rPrChange w:id="196" w:author="user" w:date="2013-07-05T11:06:00Z">
            <w:rPr>
              <w:rFonts w:ascii="仿宋" w:eastAsia="仿宋" w:hAnsi="仿宋" w:hint="eastAsia"/>
              <w:sz w:val="32"/>
              <w:szCs w:val="32"/>
            </w:rPr>
          </w:rPrChange>
        </w:rPr>
        <w:t>拟进行</w:t>
      </w:r>
      <w:r w:rsidRPr="00F61C70">
        <w:rPr>
          <w:rFonts w:ascii="仿宋_GB2312" w:eastAsia="仿宋_GB2312" w:hAnsi="仿宋"/>
          <w:sz w:val="32"/>
          <w:szCs w:val="32"/>
          <w:rPrChange w:id="197" w:author="user" w:date="2013-07-05T11:06:00Z">
            <w:rPr>
              <w:rFonts w:ascii="仿宋" w:eastAsia="仿宋" w:hAnsi="仿宋"/>
              <w:sz w:val="32"/>
              <w:szCs w:val="32"/>
            </w:rPr>
          </w:rPrChange>
        </w:rPr>
        <w:t>经济责任审计</w:t>
      </w:r>
      <w:r w:rsidRPr="00F61C70">
        <w:rPr>
          <w:rFonts w:ascii="仿宋_GB2312" w:eastAsia="仿宋_GB2312" w:hAnsi="仿宋" w:hint="eastAsia"/>
          <w:sz w:val="32"/>
          <w:szCs w:val="32"/>
          <w:rPrChange w:id="198" w:author="user" w:date="2013-07-05T11:06:00Z">
            <w:rPr>
              <w:rFonts w:ascii="仿宋" w:eastAsia="仿宋" w:hAnsi="仿宋" w:hint="eastAsia"/>
              <w:sz w:val="32"/>
              <w:szCs w:val="32"/>
            </w:rPr>
          </w:rPrChange>
        </w:rPr>
        <w:t>动议</w:t>
      </w:r>
      <w:r w:rsidRPr="00F61C70">
        <w:rPr>
          <w:rFonts w:ascii="仿宋_GB2312" w:eastAsia="仿宋_GB2312" w:hAnsi="仿宋"/>
          <w:sz w:val="32"/>
          <w:szCs w:val="32"/>
          <w:rPrChange w:id="199" w:author="user" w:date="2013-07-05T11:06:00Z">
            <w:rPr>
              <w:rFonts w:ascii="仿宋" w:eastAsia="仿宋" w:hAnsi="仿宋"/>
              <w:sz w:val="32"/>
              <w:szCs w:val="32"/>
            </w:rPr>
          </w:rPrChange>
        </w:rPr>
        <w:t>，</w:t>
      </w:r>
      <w:r w:rsidRPr="00F61C70">
        <w:rPr>
          <w:rFonts w:ascii="仿宋_GB2312" w:eastAsia="仿宋_GB2312" w:hAnsi="仿宋" w:hint="eastAsia"/>
          <w:sz w:val="32"/>
          <w:szCs w:val="32"/>
          <w:rPrChange w:id="200" w:author="user" w:date="2013-07-05T11:06:00Z">
            <w:rPr>
              <w:rFonts w:ascii="仿宋" w:eastAsia="仿宋" w:hAnsi="仿宋" w:hint="eastAsia"/>
              <w:sz w:val="32"/>
              <w:szCs w:val="32"/>
            </w:rPr>
          </w:rPrChange>
        </w:rPr>
        <w:t>经学校审计工作领导小组研究后，提出经济责任审计建议意见，报党委常委会讨论通过</w:t>
      </w:r>
      <w:r w:rsidRPr="00F61C70">
        <w:rPr>
          <w:rFonts w:ascii="仿宋_GB2312" w:eastAsia="仿宋_GB2312" w:hAnsi="仿宋"/>
          <w:sz w:val="32"/>
          <w:szCs w:val="32"/>
          <w:rPrChange w:id="201" w:author="user" w:date="2013-07-05T11:06:00Z">
            <w:rPr>
              <w:rFonts w:ascii="仿宋" w:eastAsia="仿宋" w:hAnsi="仿宋"/>
              <w:sz w:val="32"/>
              <w:szCs w:val="32"/>
            </w:rPr>
          </w:rPrChange>
        </w:rPr>
        <w:t>，纳入</w:t>
      </w:r>
      <w:r w:rsidRPr="00F61C70">
        <w:rPr>
          <w:rFonts w:ascii="仿宋_GB2312" w:eastAsia="仿宋_GB2312" w:hAnsi="仿宋" w:hint="eastAsia"/>
          <w:sz w:val="32"/>
          <w:szCs w:val="32"/>
          <w:rPrChange w:id="202" w:author="user" w:date="2013-07-05T11:06:00Z">
            <w:rPr>
              <w:rFonts w:ascii="仿宋" w:eastAsia="仿宋" w:hAnsi="仿宋" w:hint="eastAsia"/>
              <w:sz w:val="32"/>
              <w:szCs w:val="32"/>
            </w:rPr>
          </w:rPrChange>
        </w:rPr>
        <w:t>审计处下一</w:t>
      </w:r>
      <w:r w:rsidRPr="00F61C70">
        <w:rPr>
          <w:rFonts w:ascii="仿宋_GB2312" w:eastAsia="仿宋_GB2312" w:hAnsi="仿宋"/>
          <w:sz w:val="32"/>
          <w:szCs w:val="32"/>
          <w:rPrChange w:id="203" w:author="user" w:date="2013-07-05T11:06:00Z">
            <w:rPr>
              <w:rFonts w:ascii="仿宋" w:eastAsia="仿宋" w:hAnsi="仿宋"/>
              <w:sz w:val="32"/>
              <w:szCs w:val="32"/>
            </w:rPr>
          </w:rPrChange>
        </w:rPr>
        <w:t>年度审计工作计划。</w:t>
      </w:r>
    </w:p>
    <w:p w:rsidR="00F61C70" w:rsidRPr="00F61C70" w:rsidRDefault="00F61C70" w:rsidP="00D37B21">
      <w:pPr>
        <w:spacing w:beforeLines="50" w:afterLines="50" w:line="560" w:lineRule="exact"/>
        <w:jc w:val="center"/>
        <w:rPr>
          <w:rFonts w:ascii="黑体" w:eastAsia="黑体" w:hAnsi="黑体"/>
          <w:b/>
          <w:sz w:val="32"/>
          <w:szCs w:val="32"/>
          <w:rPrChange w:id="204" w:author="user" w:date="2013-07-05T11:04:00Z">
            <w:rPr/>
          </w:rPrChange>
        </w:rPr>
        <w:pPrChange w:id="205" w:author="user" w:date="2013-09-04T08:50:00Z">
          <w:pPr>
            <w:pStyle w:val="a5"/>
            <w:numPr>
              <w:numId w:val="7"/>
            </w:numPr>
            <w:spacing w:line="360" w:lineRule="auto"/>
            <w:ind w:left="3955" w:firstLineChars="0" w:hanging="1080"/>
          </w:pPr>
        </w:pPrChange>
      </w:pPr>
      <w:ins w:id="206" w:author="user" w:date="2013-07-05T11:04:00Z">
        <w:r w:rsidRPr="00F61C70">
          <w:rPr>
            <w:rFonts w:ascii="黑体" w:eastAsia="黑体" w:hAnsi="黑体" w:hint="eastAsia"/>
            <w:sz w:val="32"/>
            <w:szCs w:val="32"/>
            <w:rPrChange w:id="207" w:author="user" w:date="2013-07-05T11:04:00Z">
              <w:rPr>
                <w:rFonts w:ascii="仿宋" w:eastAsia="仿宋" w:hAnsi="仿宋" w:hint="eastAsia"/>
                <w:color w:val="FF0000"/>
                <w:sz w:val="32"/>
                <w:szCs w:val="32"/>
              </w:rPr>
            </w:rPrChange>
          </w:rPr>
          <w:t>第三章</w:t>
        </w:r>
        <w:r w:rsidR="00E84510">
          <w:rPr>
            <w:rFonts w:ascii="仿宋" w:eastAsia="仿宋" w:hAnsi="仿宋" w:hint="eastAsia"/>
            <w:color w:val="FF0000"/>
            <w:sz w:val="32"/>
            <w:szCs w:val="32"/>
          </w:rPr>
          <w:t xml:space="preserve"> </w:t>
        </w:r>
      </w:ins>
      <w:r w:rsidRPr="00F61C70">
        <w:rPr>
          <w:rFonts w:ascii="黑体" w:eastAsia="黑体" w:hAnsi="黑体" w:hint="eastAsia"/>
          <w:sz w:val="32"/>
          <w:szCs w:val="32"/>
          <w:rPrChange w:id="208" w:author="user" w:date="2013-07-05T11:04:00Z">
            <w:rPr>
              <w:rFonts w:hint="eastAsia"/>
            </w:rPr>
          </w:rPrChange>
        </w:rPr>
        <w:t>审计内容</w:t>
      </w:r>
    </w:p>
    <w:p w:rsidR="00F61C70" w:rsidRPr="00F61C70" w:rsidRDefault="00F61C70" w:rsidP="00F61C70">
      <w:pPr>
        <w:spacing w:line="560" w:lineRule="exact"/>
        <w:ind w:firstLineChars="200" w:firstLine="643"/>
        <w:rPr>
          <w:rFonts w:ascii="仿宋_GB2312" w:eastAsia="仿宋_GB2312" w:hAnsi="仿宋"/>
          <w:sz w:val="32"/>
          <w:szCs w:val="32"/>
          <w:rPrChange w:id="209" w:author="user" w:date="2013-07-05T11:08:00Z">
            <w:rPr>
              <w:rFonts w:ascii="仿宋" w:eastAsia="仿宋" w:hAnsi="仿宋"/>
              <w:sz w:val="32"/>
              <w:szCs w:val="32"/>
            </w:rPr>
          </w:rPrChange>
        </w:rPr>
        <w:pPrChange w:id="210" w:author="user" w:date="2013-07-05T11:08:00Z">
          <w:pPr>
            <w:spacing w:line="360" w:lineRule="auto"/>
            <w:ind w:firstLineChars="200" w:firstLine="643"/>
          </w:pPr>
        </w:pPrChange>
      </w:pPr>
      <w:r w:rsidRPr="00F61C70">
        <w:rPr>
          <w:rFonts w:ascii="仿宋_GB2312" w:eastAsia="仿宋_GB2312" w:hAnsi="仿宋" w:hint="eastAsia"/>
          <w:b/>
          <w:sz w:val="32"/>
          <w:szCs w:val="32"/>
          <w:rPrChange w:id="211" w:author="user" w:date="2013-07-05T11:08:00Z">
            <w:rPr>
              <w:rFonts w:ascii="仿宋" w:eastAsia="仿宋" w:hAnsi="仿宋" w:hint="eastAsia"/>
              <w:b/>
              <w:sz w:val="32"/>
              <w:szCs w:val="32"/>
            </w:rPr>
          </w:rPrChange>
        </w:rPr>
        <w:t>第十五条</w:t>
      </w:r>
      <w:r w:rsidRPr="00F61C70">
        <w:rPr>
          <w:rFonts w:ascii="仿宋_GB2312" w:eastAsia="仿宋_GB2312" w:hAnsi="仿宋"/>
          <w:b/>
          <w:sz w:val="32"/>
          <w:szCs w:val="32"/>
          <w:rPrChange w:id="212" w:author="user" w:date="2013-07-05T11:08:00Z">
            <w:rPr>
              <w:rFonts w:ascii="仿宋" w:eastAsia="仿宋" w:hAnsi="仿宋"/>
              <w:b/>
              <w:sz w:val="32"/>
              <w:szCs w:val="32"/>
            </w:rPr>
          </w:rPrChange>
        </w:rPr>
        <w:t xml:space="preserve">  </w:t>
      </w:r>
      <w:r w:rsidRPr="00F61C70">
        <w:rPr>
          <w:rFonts w:ascii="仿宋_GB2312" w:eastAsia="仿宋_GB2312" w:hAnsi="仿宋" w:hint="eastAsia"/>
          <w:sz w:val="32"/>
          <w:szCs w:val="32"/>
          <w:rPrChange w:id="213" w:author="user" w:date="2013-07-05T11:08:00Z">
            <w:rPr>
              <w:rFonts w:ascii="仿宋" w:eastAsia="仿宋" w:hAnsi="仿宋" w:hint="eastAsia"/>
              <w:sz w:val="32"/>
              <w:szCs w:val="32"/>
            </w:rPr>
          </w:rPrChange>
        </w:rPr>
        <w:t>经济责任审计以促进处级干部推动本单位科学发展为目标，以处级干部守法、守纪、守规、尽责情况为重点，</w:t>
      </w:r>
      <w:r w:rsidRPr="00F61C70">
        <w:rPr>
          <w:rFonts w:ascii="仿宋_GB2312" w:eastAsia="仿宋_GB2312" w:hAnsi="仿宋" w:hint="eastAsia"/>
          <w:sz w:val="32"/>
          <w:szCs w:val="32"/>
          <w:rPrChange w:id="214" w:author="user" w:date="2013-07-05T11:08:00Z">
            <w:rPr>
              <w:rFonts w:ascii="仿宋" w:eastAsia="仿宋" w:hAnsi="仿宋" w:hint="eastAsia"/>
              <w:sz w:val="32"/>
              <w:szCs w:val="32"/>
            </w:rPr>
          </w:rPrChange>
        </w:rPr>
        <w:lastRenderedPageBreak/>
        <w:t>以处级干部任职期间本单位（部门）财务收支以及有关经济活动的真实、合法和效益为基础，主要包括以下内容：</w:t>
      </w:r>
    </w:p>
    <w:p w:rsidR="00F61C70" w:rsidRPr="00F61C70" w:rsidRDefault="00F61C70" w:rsidP="00F61C70">
      <w:pPr>
        <w:spacing w:line="560" w:lineRule="exact"/>
        <w:ind w:firstLineChars="200" w:firstLine="640"/>
        <w:rPr>
          <w:rFonts w:ascii="仿宋_GB2312" w:eastAsia="仿宋_GB2312" w:hAnsi="仿宋"/>
          <w:sz w:val="32"/>
          <w:szCs w:val="32"/>
          <w:rPrChange w:id="215" w:author="user" w:date="2013-07-05T11:08:00Z">
            <w:rPr>
              <w:rFonts w:ascii="仿宋" w:eastAsia="仿宋" w:hAnsi="仿宋"/>
              <w:sz w:val="32"/>
              <w:szCs w:val="32"/>
            </w:rPr>
          </w:rPrChange>
        </w:rPr>
        <w:pPrChange w:id="216" w:author="user" w:date="2013-07-05T11:08:00Z">
          <w:pPr>
            <w:spacing w:line="360" w:lineRule="auto"/>
            <w:ind w:firstLineChars="200" w:firstLine="640"/>
          </w:pPr>
        </w:pPrChange>
      </w:pPr>
      <w:r w:rsidRPr="00F61C70">
        <w:rPr>
          <w:rFonts w:ascii="仿宋_GB2312" w:eastAsia="仿宋_GB2312" w:hAnsi="仿宋" w:hint="eastAsia"/>
          <w:sz w:val="32"/>
          <w:szCs w:val="32"/>
          <w:rPrChange w:id="217" w:author="user" w:date="2013-07-05T11:08:00Z">
            <w:rPr>
              <w:rFonts w:ascii="仿宋" w:eastAsia="仿宋" w:hAnsi="仿宋" w:hint="eastAsia"/>
              <w:sz w:val="32"/>
              <w:szCs w:val="32"/>
            </w:rPr>
          </w:rPrChange>
        </w:rPr>
        <w:t>（一）贯彻与执行国家和学校财经法规、制度的情况；</w:t>
      </w:r>
    </w:p>
    <w:p w:rsidR="00F61C70" w:rsidRPr="00F61C70" w:rsidRDefault="00F61C70" w:rsidP="00F61C70">
      <w:pPr>
        <w:spacing w:line="560" w:lineRule="exact"/>
        <w:ind w:firstLineChars="200" w:firstLine="640"/>
        <w:rPr>
          <w:rFonts w:ascii="仿宋_GB2312" w:eastAsia="仿宋_GB2312" w:hAnsi="仿宋"/>
          <w:sz w:val="32"/>
          <w:szCs w:val="32"/>
          <w:rPrChange w:id="218" w:author="user" w:date="2013-07-05T11:08:00Z">
            <w:rPr>
              <w:rFonts w:ascii="仿宋" w:eastAsia="仿宋" w:hAnsi="仿宋"/>
              <w:sz w:val="32"/>
              <w:szCs w:val="32"/>
            </w:rPr>
          </w:rPrChange>
        </w:rPr>
        <w:pPrChange w:id="219" w:author="user" w:date="2013-07-05T11:08:00Z">
          <w:pPr>
            <w:spacing w:line="360" w:lineRule="auto"/>
            <w:ind w:firstLineChars="200" w:firstLine="640"/>
          </w:pPr>
        </w:pPrChange>
      </w:pPr>
      <w:r w:rsidRPr="00F61C70">
        <w:rPr>
          <w:rFonts w:ascii="仿宋_GB2312" w:eastAsia="仿宋_GB2312" w:hAnsi="仿宋" w:hint="eastAsia"/>
          <w:sz w:val="32"/>
          <w:szCs w:val="32"/>
          <w:rPrChange w:id="220" w:author="user" w:date="2013-07-05T11:08:00Z">
            <w:rPr>
              <w:rFonts w:ascii="仿宋" w:eastAsia="仿宋" w:hAnsi="仿宋" w:hint="eastAsia"/>
              <w:sz w:val="32"/>
              <w:szCs w:val="32"/>
            </w:rPr>
          </w:rPrChange>
        </w:rPr>
        <w:t>（二）建立与执行单位内部各项管理制度和内控制度的情况；</w:t>
      </w:r>
    </w:p>
    <w:p w:rsidR="00F61C70" w:rsidRPr="00F61C70" w:rsidRDefault="00F61C70" w:rsidP="00F61C70">
      <w:pPr>
        <w:spacing w:line="560" w:lineRule="exact"/>
        <w:ind w:firstLineChars="200" w:firstLine="640"/>
        <w:rPr>
          <w:rFonts w:ascii="仿宋_GB2312" w:eastAsia="仿宋_GB2312" w:hAnsi="仿宋"/>
          <w:sz w:val="32"/>
          <w:szCs w:val="32"/>
          <w:rPrChange w:id="221" w:author="user" w:date="2013-07-05T11:08:00Z">
            <w:rPr>
              <w:rFonts w:ascii="仿宋" w:eastAsia="仿宋" w:hAnsi="仿宋"/>
              <w:sz w:val="32"/>
              <w:szCs w:val="32"/>
            </w:rPr>
          </w:rPrChange>
        </w:rPr>
        <w:pPrChange w:id="222" w:author="user" w:date="2013-07-05T11:08:00Z">
          <w:pPr>
            <w:spacing w:line="360" w:lineRule="auto"/>
            <w:ind w:firstLineChars="200" w:firstLine="640"/>
          </w:pPr>
        </w:pPrChange>
      </w:pPr>
      <w:r w:rsidRPr="00F61C70">
        <w:rPr>
          <w:rFonts w:ascii="仿宋_GB2312" w:eastAsia="仿宋_GB2312" w:hAnsi="仿宋" w:hint="eastAsia"/>
          <w:sz w:val="32"/>
          <w:szCs w:val="32"/>
          <w:rPrChange w:id="223" w:author="user" w:date="2013-07-05T11:08:00Z">
            <w:rPr>
              <w:rFonts w:ascii="仿宋" w:eastAsia="仿宋" w:hAnsi="仿宋" w:hint="eastAsia"/>
              <w:sz w:val="32"/>
              <w:szCs w:val="32"/>
            </w:rPr>
          </w:rPrChange>
        </w:rPr>
        <w:t>（三）各部门内部预算经费的编制、使用、管理情况；</w:t>
      </w:r>
    </w:p>
    <w:p w:rsidR="00F61C70" w:rsidRPr="00F61C70" w:rsidRDefault="00F61C70" w:rsidP="00F61C70">
      <w:pPr>
        <w:spacing w:line="560" w:lineRule="exact"/>
        <w:ind w:firstLineChars="200" w:firstLine="640"/>
        <w:rPr>
          <w:rFonts w:ascii="仿宋_GB2312" w:eastAsia="仿宋_GB2312" w:hAnsi="仿宋"/>
          <w:sz w:val="32"/>
          <w:szCs w:val="32"/>
          <w:rPrChange w:id="224" w:author="user" w:date="2013-07-05T11:08:00Z">
            <w:rPr>
              <w:rFonts w:ascii="仿宋" w:eastAsia="仿宋" w:hAnsi="仿宋"/>
              <w:sz w:val="32"/>
              <w:szCs w:val="32"/>
            </w:rPr>
          </w:rPrChange>
        </w:rPr>
        <w:pPrChange w:id="225" w:author="user" w:date="2013-07-05T11:08:00Z">
          <w:pPr>
            <w:spacing w:line="360" w:lineRule="auto"/>
            <w:ind w:firstLineChars="200" w:firstLine="640"/>
          </w:pPr>
        </w:pPrChange>
      </w:pPr>
      <w:r w:rsidRPr="00F61C70">
        <w:rPr>
          <w:rFonts w:ascii="仿宋_GB2312" w:eastAsia="仿宋_GB2312" w:hAnsi="仿宋" w:hint="eastAsia"/>
          <w:sz w:val="32"/>
          <w:szCs w:val="32"/>
          <w:rPrChange w:id="226" w:author="user" w:date="2013-07-05T11:08:00Z">
            <w:rPr>
              <w:rFonts w:ascii="仿宋" w:eastAsia="仿宋" w:hAnsi="仿宋" w:hint="eastAsia"/>
              <w:sz w:val="32"/>
              <w:szCs w:val="32"/>
            </w:rPr>
          </w:rPrChange>
        </w:rPr>
        <w:t>（四）预算执行和财务收入与支出的真实、合法和效益情况；</w:t>
      </w:r>
    </w:p>
    <w:p w:rsidR="00F61C70" w:rsidRPr="00F61C70" w:rsidRDefault="00F61C70" w:rsidP="00F61C70">
      <w:pPr>
        <w:spacing w:line="560" w:lineRule="exact"/>
        <w:ind w:firstLineChars="200" w:firstLine="640"/>
        <w:rPr>
          <w:rFonts w:ascii="仿宋_GB2312" w:eastAsia="仿宋_GB2312" w:hAnsi="仿宋"/>
          <w:sz w:val="32"/>
          <w:szCs w:val="32"/>
          <w:rPrChange w:id="227" w:author="user" w:date="2013-07-05T11:08:00Z">
            <w:rPr>
              <w:rFonts w:ascii="仿宋" w:eastAsia="仿宋" w:hAnsi="仿宋"/>
              <w:sz w:val="32"/>
              <w:szCs w:val="32"/>
            </w:rPr>
          </w:rPrChange>
        </w:rPr>
        <w:pPrChange w:id="228" w:author="user" w:date="2013-07-05T11:08:00Z">
          <w:pPr>
            <w:spacing w:line="360" w:lineRule="auto"/>
            <w:ind w:firstLineChars="200" w:firstLine="640"/>
          </w:pPr>
        </w:pPrChange>
      </w:pPr>
      <w:r w:rsidRPr="00F61C70">
        <w:rPr>
          <w:rFonts w:ascii="仿宋_GB2312" w:eastAsia="仿宋_GB2312" w:hAnsi="仿宋" w:hint="eastAsia"/>
          <w:sz w:val="32"/>
          <w:szCs w:val="32"/>
          <w:rPrChange w:id="229" w:author="user" w:date="2013-07-05T11:08:00Z">
            <w:rPr>
              <w:rFonts w:ascii="仿宋" w:eastAsia="仿宋" w:hAnsi="仿宋" w:hint="eastAsia"/>
              <w:sz w:val="32"/>
              <w:szCs w:val="32"/>
            </w:rPr>
          </w:rPrChange>
        </w:rPr>
        <w:t>（五）资产的购置、管理使用、保值增值与安全完整情况；</w:t>
      </w:r>
    </w:p>
    <w:p w:rsidR="00F61C70" w:rsidRPr="00F61C70" w:rsidRDefault="00F61C70" w:rsidP="00F61C70">
      <w:pPr>
        <w:spacing w:line="560" w:lineRule="exact"/>
        <w:ind w:firstLineChars="200" w:firstLine="640"/>
        <w:jc w:val="left"/>
        <w:rPr>
          <w:rFonts w:ascii="仿宋_GB2312" w:eastAsia="仿宋_GB2312" w:hAnsi="仿宋"/>
          <w:sz w:val="32"/>
          <w:szCs w:val="32"/>
          <w:rPrChange w:id="230" w:author="user" w:date="2013-07-05T11:08:00Z">
            <w:rPr>
              <w:rFonts w:ascii="仿宋" w:eastAsia="仿宋" w:hAnsi="仿宋"/>
              <w:sz w:val="32"/>
              <w:szCs w:val="32"/>
            </w:rPr>
          </w:rPrChange>
        </w:rPr>
        <w:pPrChange w:id="231" w:author="user" w:date="2013-07-05T11:08:00Z">
          <w:pPr>
            <w:spacing w:line="360" w:lineRule="auto"/>
            <w:ind w:firstLineChars="200" w:firstLine="640"/>
            <w:jc w:val="left"/>
          </w:pPr>
        </w:pPrChange>
      </w:pPr>
      <w:r w:rsidRPr="00F61C70">
        <w:rPr>
          <w:rFonts w:ascii="仿宋_GB2312" w:eastAsia="仿宋_GB2312" w:hAnsi="仿宋" w:hint="eastAsia"/>
          <w:sz w:val="32"/>
          <w:szCs w:val="32"/>
          <w:rPrChange w:id="232" w:author="user" w:date="2013-07-05T11:08:00Z">
            <w:rPr>
              <w:rFonts w:ascii="仿宋" w:eastAsia="仿宋" w:hAnsi="仿宋" w:hint="eastAsia"/>
              <w:sz w:val="32"/>
              <w:szCs w:val="32"/>
            </w:rPr>
          </w:rPrChange>
        </w:rPr>
        <w:t>（六）</w:t>
      </w:r>
      <w:r w:rsidRPr="00F61C70">
        <w:rPr>
          <w:rFonts w:ascii="仿宋_GB2312" w:eastAsia="仿宋_GB2312" w:hAnsi="仿宋"/>
          <w:sz w:val="32"/>
          <w:szCs w:val="32"/>
          <w:rPrChange w:id="233" w:author="user" w:date="2013-07-05T11:08:00Z">
            <w:rPr>
              <w:rFonts w:ascii="仿宋" w:eastAsia="仿宋" w:hAnsi="仿宋"/>
              <w:sz w:val="32"/>
              <w:szCs w:val="32"/>
            </w:rPr>
          </w:rPrChange>
        </w:rPr>
        <w:t>任期内重大经济活动、经济合同等是否经过充分、有效的可行性论证或调查，是否履行了授权审批程序，有无明显效果或重大失误；</w:t>
      </w:r>
    </w:p>
    <w:p w:rsidR="00F61C70" w:rsidRPr="00F61C70" w:rsidRDefault="00F61C70" w:rsidP="00F61C70">
      <w:pPr>
        <w:spacing w:line="560" w:lineRule="exact"/>
        <w:ind w:firstLineChars="200" w:firstLine="640"/>
        <w:rPr>
          <w:rFonts w:ascii="仿宋_GB2312" w:eastAsia="仿宋_GB2312" w:hAnsi="仿宋"/>
          <w:sz w:val="32"/>
          <w:szCs w:val="32"/>
          <w:rPrChange w:id="234" w:author="user" w:date="2013-07-05T11:08:00Z">
            <w:rPr>
              <w:rFonts w:ascii="仿宋" w:eastAsia="仿宋" w:hAnsi="仿宋"/>
              <w:sz w:val="32"/>
              <w:szCs w:val="32"/>
            </w:rPr>
          </w:rPrChange>
        </w:rPr>
        <w:pPrChange w:id="235" w:author="user" w:date="2013-07-05T14:13:00Z">
          <w:pPr>
            <w:spacing w:line="360" w:lineRule="auto"/>
            <w:ind w:firstLineChars="200" w:firstLine="640"/>
          </w:pPr>
        </w:pPrChange>
      </w:pPr>
      <w:r w:rsidRPr="00F61C70">
        <w:rPr>
          <w:rFonts w:ascii="仿宋_GB2312" w:eastAsia="仿宋_GB2312" w:hAnsi="仿宋" w:hint="eastAsia"/>
          <w:sz w:val="32"/>
          <w:szCs w:val="32"/>
          <w:rPrChange w:id="236" w:author="user" w:date="2013-07-05T11:08:00Z">
            <w:rPr>
              <w:rFonts w:ascii="仿宋" w:eastAsia="仿宋" w:hAnsi="仿宋" w:hint="eastAsia"/>
              <w:sz w:val="32"/>
              <w:szCs w:val="32"/>
            </w:rPr>
          </w:rPrChange>
        </w:rPr>
        <w:t>（七）各类专项资金的管理和使用情况，包括：各项经费来源的真实性、合法性、使用效益；筹集的各种资金的管理和使用状况，有无挤占、挪用、损失浪费等问题；</w:t>
      </w:r>
    </w:p>
    <w:p w:rsidR="00F61C70" w:rsidRPr="00F61C70" w:rsidRDefault="00F61C70" w:rsidP="00F61C70">
      <w:pPr>
        <w:spacing w:line="560" w:lineRule="exact"/>
        <w:ind w:firstLineChars="200" w:firstLine="640"/>
        <w:rPr>
          <w:rFonts w:ascii="仿宋_GB2312" w:eastAsia="仿宋_GB2312" w:hAnsi="仿宋"/>
          <w:sz w:val="32"/>
          <w:szCs w:val="32"/>
          <w:rPrChange w:id="237" w:author="user" w:date="2013-07-05T11:08:00Z">
            <w:rPr>
              <w:rFonts w:ascii="仿宋" w:eastAsia="仿宋" w:hAnsi="仿宋"/>
              <w:sz w:val="32"/>
              <w:szCs w:val="32"/>
            </w:rPr>
          </w:rPrChange>
        </w:rPr>
        <w:pPrChange w:id="238" w:author="user" w:date="2013-07-05T14:13:00Z">
          <w:pPr>
            <w:spacing w:line="360" w:lineRule="auto"/>
            <w:ind w:left="640"/>
          </w:pPr>
        </w:pPrChange>
      </w:pPr>
      <w:r w:rsidRPr="00F61C70">
        <w:rPr>
          <w:rFonts w:ascii="仿宋_GB2312" w:eastAsia="仿宋_GB2312" w:hAnsi="仿宋" w:hint="eastAsia"/>
          <w:sz w:val="32"/>
          <w:szCs w:val="32"/>
          <w:rPrChange w:id="239" w:author="user" w:date="2013-07-05T11:08:00Z">
            <w:rPr>
              <w:rFonts w:ascii="仿宋" w:eastAsia="仿宋" w:hAnsi="仿宋" w:hint="eastAsia"/>
              <w:sz w:val="32"/>
              <w:szCs w:val="32"/>
            </w:rPr>
          </w:rPrChange>
        </w:rPr>
        <w:t>（八）单位经济任务和经济目标的完成情况；</w:t>
      </w:r>
    </w:p>
    <w:p w:rsidR="00F61C70" w:rsidRPr="00F61C70" w:rsidRDefault="00F61C70" w:rsidP="00F61C70">
      <w:pPr>
        <w:spacing w:line="560" w:lineRule="exact"/>
        <w:ind w:firstLineChars="200" w:firstLine="640"/>
        <w:jc w:val="left"/>
        <w:rPr>
          <w:rFonts w:ascii="仿宋_GB2312" w:eastAsia="仿宋_GB2312" w:hAnsi="仿宋"/>
          <w:sz w:val="32"/>
          <w:szCs w:val="32"/>
          <w:rPrChange w:id="240" w:author="user" w:date="2013-07-05T11:08:00Z">
            <w:rPr>
              <w:rFonts w:ascii="仿宋" w:eastAsia="仿宋" w:hAnsi="仿宋"/>
              <w:sz w:val="32"/>
              <w:szCs w:val="32"/>
            </w:rPr>
          </w:rPrChange>
        </w:rPr>
        <w:pPrChange w:id="241" w:author="user" w:date="2013-07-05T11:08:00Z">
          <w:pPr>
            <w:spacing w:line="360" w:lineRule="auto"/>
            <w:ind w:firstLineChars="200" w:firstLine="640"/>
            <w:jc w:val="left"/>
          </w:pPr>
        </w:pPrChange>
      </w:pPr>
      <w:r w:rsidRPr="00F61C70">
        <w:rPr>
          <w:rFonts w:ascii="仿宋_GB2312" w:eastAsia="仿宋_GB2312" w:hAnsi="仿宋" w:hint="eastAsia"/>
          <w:sz w:val="32"/>
          <w:szCs w:val="32"/>
          <w:rPrChange w:id="242" w:author="user" w:date="2013-07-05T11:08:00Z">
            <w:rPr>
              <w:rFonts w:ascii="仿宋" w:eastAsia="仿宋" w:hAnsi="仿宋" w:hint="eastAsia"/>
              <w:sz w:val="32"/>
              <w:szCs w:val="32"/>
            </w:rPr>
          </w:rPrChange>
        </w:rPr>
        <w:t>（九）本人遵守财经法规和财务制度情况，有无违纪违规问题</w:t>
      </w:r>
      <w:ins w:id="243" w:author="user" w:date="2013-07-15T09:11:00Z">
        <w:r w:rsidR="000564C4">
          <w:rPr>
            <w:rFonts w:ascii="仿宋_GB2312" w:eastAsia="仿宋_GB2312" w:hAnsi="仿宋" w:hint="eastAsia"/>
            <w:sz w:val="32"/>
            <w:szCs w:val="32"/>
          </w:rPr>
          <w:t>；</w:t>
        </w:r>
      </w:ins>
      <w:del w:id="244" w:author="user" w:date="2013-07-15T09:11:00Z">
        <w:r w:rsidRPr="00F61C70">
          <w:rPr>
            <w:rFonts w:ascii="仿宋_GB2312" w:eastAsia="仿宋_GB2312" w:hAnsi="仿宋" w:hint="eastAsia"/>
            <w:sz w:val="32"/>
            <w:szCs w:val="32"/>
            <w:rPrChange w:id="245" w:author="user" w:date="2013-07-05T11:08:00Z">
              <w:rPr>
                <w:rFonts w:ascii="仿宋" w:eastAsia="仿宋" w:hAnsi="仿宋" w:hint="eastAsia"/>
                <w:sz w:val="32"/>
                <w:szCs w:val="32"/>
              </w:rPr>
            </w:rPrChange>
          </w:rPr>
          <w:delText>。</w:delText>
        </w:r>
      </w:del>
      <w:r w:rsidRPr="00F61C70">
        <w:rPr>
          <w:rFonts w:ascii="仿宋_GB2312" w:eastAsia="仿宋_GB2312" w:hAnsi="仿宋" w:hint="eastAsia"/>
          <w:sz w:val="32"/>
          <w:szCs w:val="32"/>
          <w:rPrChange w:id="246" w:author="user" w:date="2013-07-05T11:08:00Z">
            <w:rPr>
              <w:rFonts w:ascii="仿宋" w:eastAsia="仿宋" w:hAnsi="仿宋" w:hint="eastAsia"/>
              <w:sz w:val="32"/>
              <w:szCs w:val="32"/>
            </w:rPr>
          </w:rPrChange>
        </w:rPr>
        <w:t>本人遵守有关廉洁从政规定情况；</w:t>
      </w:r>
    </w:p>
    <w:p w:rsidR="00F61C70" w:rsidRPr="00F61C70" w:rsidRDefault="00F61C70" w:rsidP="00F61C70">
      <w:pPr>
        <w:spacing w:line="560" w:lineRule="exact"/>
        <w:ind w:firstLineChars="200" w:firstLine="640"/>
        <w:rPr>
          <w:rFonts w:ascii="仿宋_GB2312" w:eastAsia="仿宋_GB2312" w:hAnsi="仿宋"/>
          <w:sz w:val="32"/>
          <w:szCs w:val="32"/>
          <w:rPrChange w:id="247" w:author="user" w:date="2013-07-05T11:08:00Z">
            <w:rPr>
              <w:rFonts w:ascii="仿宋" w:eastAsia="仿宋" w:hAnsi="仿宋"/>
              <w:sz w:val="32"/>
              <w:szCs w:val="32"/>
            </w:rPr>
          </w:rPrChange>
        </w:rPr>
        <w:pPrChange w:id="248" w:author="user" w:date="2013-07-05T14:13:00Z">
          <w:pPr>
            <w:pStyle w:val="a5"/>
            <w:spacing w:line="360" w:lineRule="auto"/>
            <w:ind w:left="640" w:firstLineChars="0" w:firstLine="0"/>
          </w:pPr>
        </w:pPrChange>
      </w:pPr>
      <w:r w:rsidRPr="00F61C70">
        <w:rPr>
          <w:rFonts w:ascii="仿宋_GB2312" w:eastAsia="仿宋_GB2312" w:hAnsi="仿宋" w:hint="eastAsia"/>
          <w:sz w:val="32"/>
          <w:szCs w:val="32"/>
          <w:rPrChange w:id="249" w:author="user" w:date="2013-07-05T11:08:00Z">
            <w:rPr>
              <w:rFonts w:ascii="仿宋" w:eastAsia="仿宋" w:hAnsi="仿宋" w:hint="eastAsia"/>
              <w:sz w:val="32"/>
              <w:szCs w:val="32"/>
            </w:rPr>
          </w:rPrChange>
        </w:rPr>
        <w:t>（十）校领导和委托单位需要审计的其他内容。</w:t>
      </w:r>
    </w:p>
    <w:p w:rsidR="00F61C70" w:rsidRPr="00F61C70" w:rsidRDefault="00F61C70" w:rsidP="00D37B21">
      <w:pPr>
        <w:spacing w:beforeLines="50" w:afterLines="50" w:line="560" w:lineRule="exact"/>
        <w:jc w:val="center"/>
        <w:rPr>
          <w:rFonts w:ascii="黑体" w:eastAsia="黑体" w:hAnsi="黑体"/>
          <w:sz w:val="32"/>
          <w:szCs w:val="32"/>
          <w:rPrChange w:id="250" w:author="user" w:date="2013-07-05T11:04:00Z">
            <w:rPr>
              <w:rFonts w:ascii="黑体" w:eastAsia="黑体" w:hAnsi="黑体"/>
              <w:b/>
              <w:sz w:val="32"/>
              <w:szCs w:val="32"/>
            </w:rPr>
          </w:rPrChange>
        </w:rPr>
        <w:pPrChange w:id="251" w:author="user" w:date="2013-09-04T08:50:00Z">
          <w:pPr>
            <w:spacing w:line="360" w:lineRule="auto"/>
            <w:ind w:firstLine="200"/>
            <w:jc w:val="center"/>
          </w:pPr>
        </w:pPrChange>
      </w:pPr>
      <w:r w:rsidRPr="00F61C70">
        <w:rPr>
          <w:rFonts w:ascii="黑体" w:eastAsia="黑体" w:hAnsi="黑体" w:hint="eastAsia"/>
          <w:sz w:val="32"/>
          <w:szCs w:val="32"/>
          <w:rPrChange w:id="252" w:author="user" w:date="2013-07-05T11:04:00Z">
            <w:rPr>
              <w:rFonts w:ascii="黑体" w:eastAsia="黑体" w:hAnsi="黑体" w:hint="eastAsia"/>
              <w:b/>
              <w:sz w:val="32"/>
              <w:szCs w:val="32"/>
            </w:rPr>
          </w:rPrChange>
        </w:rPr>
        <w:t>第四章</w:t>
      </w:r>
      <w:r w:rsidRPr="00F61C70">
        <w:rPr>
          <w:rFonts w:ascii="黑体" w:eastAsia="黑体" w:hAnsi="黑体"/>
          <w:sz w:val="32"/>
          <w:szCs w:val="32"/>
          <w:rPrChange w:id="253" w:author="user" w:date="2013-07-05T11:04:00Z">
            <w:rPr>
              <w:rFonts w:ascii="黑体" w:eastAsia="黑体" w:hAnsi="黑体"/>
              <w:b/>
              <w:sz w:val="32"/>
              <w:szCs w:val="32"/>
            </w:rPr>
          </w:rPrChange>
        </w:rPr>
        <w:t xml:space="preserve">  </w:t>
      </w:r>
      <w:r w:rsidRPr="00F61C70">
        <w:rPr>
          <w:rFonts w:ascii="黑体" w:eastAsia="黑体" w:hAnsi="黑体" w:hint="eastAsia"/>
          <w:sz w:val="32"/>
          <w:szCs w:val="32"/>
          <w:rPrChange w:id="254" w:author="user" w:date="2013-07-05T11:04:00Z">
            <w:rPr>
              <w:rFonts w:ascii="黑体" w:eastAsia="黑体" w:hAnsi="黑体" w:hint="eastAsia"/>
              <w:b/>
              <w:sz w:val="32"/>
              <w:szCs w:val="32"/>
            </w:rPr>
          </w:rPrChange>
        </w:rPr>
        <w:t>审计实施</w:t>
      </w:r>
    </w:p>
    <w:p w:rsidR="00F61C70" w:rsidRPr="00F61C70" w:rsidRDefault="00F61C70" w:rsidP="00F61C70">
      <w:pPr>
        <w:spacing w:line="560" w:lineRule="exact"/>
        <w:ind w:firstLineChars="200" w:firstLine="643"/>
        <w:rPr>
          <w:rFonts w:ascii="仿宋_GB2312" w:eastAsia="仿宋_GB2312" w:hAnsi="仿宋"/>
          <w:sz w:val="32"/>
          <w:szCs w:val="32"/>
          <w:rPrChange w:id="255" w:author="user" w:date="2013-07-05T11:09:00Z">
            <w:rPr>
              <w:rFonts w:ascii="仿宋" w:eastAsia="仿宋" w:hAnsi="仿宋"/>
              <w:sz w:val="32"/>
              <w:szCs w:val="32"/>
            </w:rPr>
          </w:rPrChange>
        </w:rPr>
        <w:pPrChange w:id="256" w:author="user" w:date="2013-07-05T11:09:00Z">
          <w:pPr>
            <w:spacing w:line="360" w:lineRule="auto"/>
            <w:ind w:firstLineChars="200" w:firstLine="643"/>
          </w:pPr>
        </w:pPrChange>
      </w:pPr>
      <w:r w:rsidRPr="00F61C70">
        <w:rPr>
          <w:rFonts w:ascii="仿宋_GB2312" w:eastAsia="仿宋_GB2312" w:hAnsi="仿宋" w:hint="eastAsia"/>
          <w:b/>
          <w:sz w:val="32"/>
          <w:szCs w:val="32"/>
          <w:rPrChange w:id="257" w:author="user" w:date="2013-07-05T11:09:00Z">
            <w:rPr>
              <w:rFonts w:ascii="仿宋" w:eastAsia="仿宋" w:hAnsi="仿宋" w:hint="eastAsia"/>
              <w:b/>
              <w:sz w:val="32"/>
              <w:szCs w:val="32"/>
            </w:rPr>
          </w:rPrChange>
        </w:rPr>
        <w:t>第十六条</w:t>
      </w:r>
      <w:r w:rsidRPr="00F61C70">
        <w:rPr>
          <w:rFonts w:ascii="仿宋_GB2312" w:eastAsia="仿宋_GB2312" w:hAnsi="仿宋"/>
          <w:b/>
          <w:sz w:val="32"/>
          <w:szCs w:val="32"/>
          <w:rPrChange w:id="258" w:author="user" w:date="2013-07-05T11:09:00Z">
            <w:rPr>
              <w:rFonts w:ascii="仿宋" w:eastAsia="仿宋" w:hAnsi="仿宋"/>
              <w:b/>
              <w:sz w:val="32"/>
              <w:szCs w:val="32"/>
            </w:rPr>
          </w:rPrChange>
        </w:rPr>
        <w:t xml:space="preserve">  </w:t>
      </w:r>
      <w:r w:rsidRPr="00F61C70">
        <w:rPr>
          <w:rFonts w:ascii="仿宋_GB2312" w:eastAsia="仿宋_GB2312" w:hAnsi="仿宋" w:hint="eastAsia"/>
          <w:sz w:val="32"/>
          <w:szCs w:val="32"/>
          <w:rPrChange w:id="259" w:author="user" w:date="2013-07-05T11:09:00Z">
            <w:rPr>
              <w:rFonts w:ascii="仿宋" w:eastAsia="仿宋" w:hAnsi="仿宋" w:hint="eastAsia"/>
              <w:sz w:val="32"/>
              <w:szCs w:val="32"/>
            </w:rPr>
          </w:rPrChange>
        </w:rPr>
        <w:t>组织部根据党委常委会通过的年度经济责任审计建议名单，以书面形式委托审计处对相关处级干部实施经济责任审计。</w:t>
      </w:r>
    </w:p>
    <w:p w:rsidR="00F61C70" w:rsidRPr="00F61C70" w:rsidRDefault="00F61C70" w:rsidP="00F61C70">
      <w:pPr>
        <w:tabs>
          <w:tab w:val="left" w:pos="6840"/>
        </w:tabs>
        <w:spacing w:line="560" w:lineRule="exact"/>
        <w:ind w:firstLineChars="200" w:firstLine="643"/>
        <w:rPr>
          <w:rFonts w:ascii="仿宋_GB2312" w:eastAsia="仿宋_GB2312" w:hAnsi="仿宋"/>
          <w:sz w:val="32"/>
          <w:szCs w:val="32"/>
          <w:rPrChange w:id="260" w:author="user" w:date="2013-07-05T11:09:00Z">
            <w:rPr>
              <w:rFonts w:ascii="仿宋" w:eastAsia="仿宋" w:hAnsi="仿宋"/>
              <w:sz w:val="32"/>
              <w:szCs w:val="32"/>
            </w:rPr>
          </w:rPrChange>
        </w:rPr>
        <w:pPrChange w:id="261" w:author="user" w:date="2013-07-05T11:09:00Z">
          <w:pPr>
            <w:tabs>
              <w:tab w:val="left" w:pos="6840"/>
            </w:tabs>
            <w:spacing w:line="360" w:lineRule="auto"/>
            <w:ind w:firstLineChars="200" w:firstLine="643"/>
          </w:pPr>
        </w:pPrChange>
      </w:pPr>
      <w:r w:rsidRPr="00F61C70">
        <w:rPr>
          <w:rFonts w:ascii="仿宋_GB2312" w:eastAsia="仿宋_GB2312" w:hAnsi="仿宋" w:hint="eastAsia"/>
          <w:b/>
          <w:sz w:val="32"/>
          <w:szCs w:val="32"/>
          <w:rPrChange w:id="262" w:author="user" w:date="2013-07-05T11:09:00Z">
            <w:rPr>
              <w:rFonts w:ascii="仿宋" w:eastAsia="仿宋" w:hAnsi="仿宋" w:hint="eastAsia"/>
              <w:b/>
              <w:sz w:val="32"/>
              <w:szCs w:val="32"/>
            </w:rPr>
          </w:rPrChange>
        </w:rPr>
        <w:t>第十七条</w:t>
      </w:r>
      <w:r w:rsidRPr="00F61C70">
        <w:rPr>
          <w:rFonts w:ascii="仿宋_GB2312" w:eastAsia="仿宋_GB2312" w:hAnsi="仿宋"/>
          <w:sz w:val="32"/>
          <w:szCs w:val="32"/>
          <w:rPrChange w:id="263" w:author="user" w:date="2013-07-05T11:09:00Z">
            <w:rPr>
              <w:rFonts w:ascii="仿宋" w:eastAsia="仿宋" w:hAnsi="仿宋"/>
              <w:sz w:val="32"/>
              <w:szCs w:val="32"/>
            </w:rPr>
          </w:rPrChange>
        </w:rPr>
        <w:t xml:space="preserve">  审计按照以下程序进行：</w:t>
      </w:r>
    </w:p>
    <w:p w:rsidR="00F61C70" w:rsidRPr="00F61C70" w:rsidRDefault="00F61C70" w:rsidP="00F61C70">
      <w:pPr>
        <w:spacing w:line="560" w:lineRule="exact"/>
        <w:ind w:firstLineChars="200" w:firstLine="640"/>
        <w:rPr>
          <w:rFonts w:ascii="仿宋_GB2312" w:eastAsia="仿宋_GB2312" w:hAnsi="仿宋"/>
          <w:sz w:val="32"/>
          <w:szCs w:val="32"/>
          <w:rPrChange w:id="264" w:author="user" w:date="2013-07-05T11:09:00Z">
            <w:rPr>
              <w:rFonts w:ascii="仿宋" w:eastAsia="仿宋" w:hAnsi="仿宋"/>
              <w:sz w:val="32"/>
              <w:szCs w:val="32"/>
            </w:rPr>
          </w:rPrChange>
        </w:rPr>
        <w:pPrChange w:id="265" w:author="user" w:date="2013-07-05T11:09:00Z">
          <w:pPr>
            <w:spacing w:line="360" w:lineRule="auto"/>
            <w:ind w:firstLineChars="200" w:firstLine="640"/>
          </w:pPr>
        </w:pPrChange>
      </w:pPr>
      <w:r w:rsidRPr="00F61C70">
        <w:rPr>
          <w:rFonts w:ascii="仿宋_GB2312" w:eastAsia="仿宋_GB2312" w:hAnsi="仿宋" w:hint="eastAsia"/>
          <w:sz w:val="32"/>
          <w:szCs w:val="32"/>
          <w:rPrChange w:id="266" w:author="user" w:date="2013-07-05T11:09:00Z">
            <w:rPr>
              <w:rFonts w:ascii="仿宋" w:eastAsia="仿宋" w:hAnsi="仿宋" w:hint="eastAsia"/>
              <w:sz w:val="32"/>
              <w:szCs w:val="32"/>
            </w:rPr>
          </w:rPrChange>
        </w:rPr>
        <w:lastRenderedPageBreak/>
        <w:t>（一）</w:t>
      </w:r>
      <w:r w:rsidRPr="00F61C70">
        <w:rPr>
          <w:rFonts w:ascii="仿宋_GB2312" w:eastAsia="仿宋_GB2312" w:hAnsi="仿宋" w:hint="eastAsia"/>
          <w:spacing w:val="-8"/>
          <w:sz w:val="32"/>
          <w:szCs w:val="32"/>
          <w:rPrChange w:id="267" w:author="user" w:date="2013-07-05T14:14:00Z">
            <w:rPr>
              <w:rFonts w:ascii="仿宋" w:eastAsia="仿宋" w:hAnsi="仿宋" w:hint="eastAsia"/>
              <w:sz w:val="32"/>
              <w:szCs w:val="32"/>
            </w:rPr>
          </w:rPrChange>
        </w:rPr>
        <w:t>制定审计工作方案并报学校主管审计工作的校领导审批</w:t>
      </w:r>
      <w:del w:id="268" w:author="user" w:date="2013-07-15T09:12:00Z">
        <w:r w:rsidRPr="00F61C70">
          <w:rPr>
            <w:rFonts w:ascii="仿宋_GB2312" w:eastAsia="仿宋_GB2312" w:hAnsi="仿宋" w:hint="eastAsia"/>
            <w:sz w:val="32"/>
            <w:szCs w:val="32"/>
            <w:rPrChange w:id="269" w:author="user" w:date="2013-07-05T11:09:00Z">
              <w:rPr>
                <w:rFonts w:ascii="仿宋" w:eastAsia="仿宋" w:hAnsi="仿宋" w:hint="eastAsia"/>
                <w:sz w:val="32"/>
                <w:szCs w:val="32"/>
              </w:rPr>
            </w:rPrChange>
          </w:rPr>
          <w:delText>；</w:delText>
        </w:r>
      </w:del>
      <w:ins w:id="270" w:author="user" w:date="2013-07-15T09:12:00Z">
        <w:r w:rsidR="000564C4">
          <w:rPr>
            <w:rFonts w:ascii="仿宋_GB2312" w:eastAsia="仿宋_GB2312" w:hAnsi="仿宋" w:hint="eastAsia"/>
            <w:sz w:val="32"/>
            <w:szCs w:val="32"/>
          </w:rPr>
          <w:t>。</w:t>
        </w:r>
      </w:ins>
    </w:p>
    <w:p w:rsidR="00F61C70" w:rsidRPr="00F61C70" w:rsidRDefault="00F61C70" w:rsidP="00F61C70">
      <w:pPr>
        <w:spacing w:line="560" w:lineRule="exact"/>
        <w:ind w:firstLineChars="200" w:firstLine="640"/>
        <w:rPr>
          <w:rFonts w:ascii="仿宋_GB2312" w:eastAsia="仿宋_GB2312" w:hAnsi="仿宋"/>
          <w:sz w:val="32"/>
          <w:szCs w:val="32"/>
          <w:rPrChange w:id="271" w:author="user" w:date="2013-07-05T11:09:00Z">
            <w:rPr>
              <w:rFonts w:ascii="仿宋" w:eastAsia="仿宋" w:hAnsi="仿宋"/>
              <w:sz w:val="32"/>
              <w:szCs w:val="32"/>
            </w:rPr>
          </w:rPrChange>
        </w:rPr>
        <w:pPrChange w:id="272" w:author="user" w:date="2013-07-05T11:09:00Z">
          <w:pPr>
            <w:spacing w:line="360" w:lineRule="auto"/>
            <w:ind w:firstLineChars="200" w:firstLine="640"/>
          </w:pPr>
        </w:pPrChange>
      </w:pPr>
      <w:r w:rsidRPr="00F61C70">
        <w:rPr>
          <w:rFonts w:ascii="仿宋_GB2312" w:eastAsia="仿宋_GB2312" w:hAnsi="仿宋" w:hint="eastAsia"/>
          <w:sz w:val="32"/>
          <w:szCs w:val="32"/>
          <w:rPrChange w:id="273" w:author="user" w:date="2013-07-05T11:09:00Z">
            <w:rPr>
              <w:rFonts w:ascii="仿宋" w:eastAsia="仿宋" w:hAnsi="仿宋" w:hint="eastAsia"/>
              <w:sz w:val="32"/>
              <w:szCs w:val="32"/>
            </w:rPr>
          </w:rPrChange>
        </w:rPr>
        <w:t>（二）送达《审计通知书》。在实施经济责任审计</w:t>
      </w:r>
      <w:r w:rsidRPr="00F61C70">
        <w:rPr>
          <w:rFonts w:ascii="仿宋_GB2312" w:eastAsia="仿宋_GB2312" w:hAnsi="仿宋"/>
          <w:sz w:val="32"/>
          <w:szCs w:val="32"/>
          <w:rPrChange w:id="274" w:author="user" w:date="2013-07-05T11:09:00Z">
            <w:rPr>
              <w:rFonts w:ascii="仿宋" w:eastAsia="仿宋" w:hAnsi="仿宋"/>
              <w:sz w:val="32"/>
              <w:szCs w:val="32"/>
            </w:rPr>
          </w:rPrChange>
        </w:rPr>
        <w:t>3日前，向接受审计处级干部及所在单位送达《审计通知书》</w:t>
      </w:r>
      <w:r w:rsidRPr="00F61C70">
        <w:rPr>
          <w:rFonts w:ascii="仿宋_GB2312" w:eastAsia="仿宋_GB2312" w:hAnsi="仿宋" w:hint="eastAsia"/>
          <w:sz w:val="32"/>
          <w:szCs w:val="32"/>
          <w:rPrChange w:id="275" w:author="user" w:date="2013-07-05T11:09:00Z">
            <w:rPr>
              <w:rFonts w:ascii="仿宋" w:eastAsia="仿宋" w:hAnsi="仿宋" w:hint="eastAsia"/>
              <w:sz w:val="32"/>
              <w:szCs w:val="32"/>
            </w:rPr>
          </w:rPrChange>
        </w:rPr>
        <w:t>，同时抄送财务处、资产处等相关部门</w:t>
      </w:r>
      <w:del w:id="276" w:author="user" w:date="2013-07-15T09:12:00Z">
        <w:r w:rsidRPr="00F61C70">
          <w:rPr>
            <w:rFonts w:ascii="仿宋_GB2312" w:eastAsia="仿宋_GB2312" w:hAnsi="仿宋" w:hint="eastAsia"/>
            <w:sz w:val="32"/>
            <w:szCs w:val="32"/>
            <w:rPrChange w:id="277" w:author="user" w:date="2013-07-05T11:09:00Z">
              <w:rPr>
                <w:rFonts w:ascii="仿宋" w:eastAsia="仿宋" w:hAnsi="仿宋" w:hint="eastAsia"/>
                <w:sz w:val="32"/>
                <w:szCs w:val="32"/>
              </w:rPr>
            </w:rPrChange>
          </w:rPr>
          <w:delText>；</w:delText>
        </w:r>
      </w:del>
      <w:ins w:id="278" w:author="user" w:date="2013-07-15T09:12:00Z">
        <w:r w:rsidR="000564C4">
          <w:rPr>
            <w:rFonts w:ascii="仿宋_GB2312" w:eastAsia="仿宋_GB2312" w:hAnsi="仿宋" w:hint="eastAsia"/>
            <w:sz w:val="32"/>
            <w:szCs w:val="32"/>
          </w:rPr>
          <w:t>。</w:t>
        </w:r>
      </w:ins>
    </w:p>
    <w:p w:rsidR="00F61C70" w:rsidRPr="00F61C70" w:rsidRDefault="00F61C70" w:rsidP="00F61C70">
      <w:pPr>
        <w:spacing w:line="560" w:lineRule="exact"/>
        <w:ind w:firstLineChars="200" w:firstLine="640"/>
        <w:rPr>
          <w:rFonts w:ascii="仿宋_GB2312" w:eastAsia="仿宋_GB2312" w:hAnsi="仿宋"/>
          <w:sz w:val="32"/>
          <w:szCs w:val="32"/>
          <w:rPrChange w:id="279" w:author="user" w:date="2013-07-05T11:09:00Z">
            <w:rPr>
              <w:rFonts w:ascii="仿宋" w:eastAsia="仿宋" w:hAnsi="仿宋"/>
              <w:sz w:val="32"/>
              <w:szCs w:val="32"/>
            </w:rPr>
          </w:rPrChange>
        </w:rPr>
        <w:pPrChange w:id="280" w:author="user" w:date="2013-07-05T11:09:00Z">
          <w:pPr>
            <w:spacing w:line="360" w:lineRule="auto"/>
            <w:ind w:firstLineChars="200" w:firstLine="640"/>
          </w:pPr>
        </w:pPrChange>
      </w:pPr>
      <w:r w:rsidRPr="00F61C70">
        <w:rPr>
          <w:rFonts w:ascii="仿宋_GB2312" w:eastAsia="仿宋_GB2312" w:hAnsi="仿宋" w:hint="eastAsia"/>
          <w:sz w:val="32"/>
          <w:szCs w:val="32"/>
          <w:rPrChange w:id="281" w:author="user" w:date="2013-07-05T11:09:00Z">
            <w:rPr>
              <w:rFonts w:ascii="仿宋" w:eastAsia="仿宋" w:hAnsi="仿宋" w:hint="eastAsia"/>
              <w:sz w:val="32"/>
              <w:szCs w:val="32"/>
            </w:rPr>
          </w:rPrChange>
        </w:rPr>
        <w:t>（三）召开接受审计处级干部所在单位见面会。组织召开有接受审计处级干部及所在单位有关负责人参加的审计见面会，通报审计工作的要求和具体安排，听取接受审计处级干部介绍履行经济责任的情况。联席会议有关成员单位及相关部门根据工作需要列席会议</w:t>
      </w:r>
      <w:del w:id="282" w:author="user" w:date="2013-07-15T09:12:00Z">
        <w:r w:rsidRPr="00F61C70">
          <w:rPr>
            <w:rFonts w:ascii="仿宋_GB2312" w:eastAsia="仿宋_GB2312" w:hAnsi="仿宋" w:hint="eastAsia"/>
            <w:sz w:val="32"/>
            <w:szCs w:val="32"/>
            <w:rPrChange w:id="283" w:author="user" w:date="2013-07-05T11:09:00Z">
              <w:rPr>
                <w:rFonts w:ascii="仿宋" w:eastAsia="仿宋" w:hAnsi="仿宋" w:hint="eastAsia"/>
                <w:sz w:val="32"/>
                <w:szCs w:val="32"/>
              </w:rPr>
            </w:rPrChange>
          </w:rPr>
          <w:delText>；</w:delText>
        </w:r>
      </w:del>
      <w:ins w:id="284" w:author="user" w:date="2013-07-15T09:12:00Z">
        <w:r w:rsidR="000564C4">
          <w:rPr>
            <w:rFonts w:ascii="仿宋_GB2312" w:eastAsia="仿宋_GB2312" w:hAnsi="仿宋" w:hint="eastAsia"/>
            <w:sz w:val="32"/>
            <w:szCs w:val="32"/>
          </w:rPr>
          <w:t>。</w:t>
        </w:r>
      </w:ins>
    </w:p>
    <w:p w:rsidR="00F61C70" w:rsidRPr="00F61C70" w:rsidRDefault="00F61C70" w:rsidP="00F61C70">
      <w:pPr>
        <w:spacing w:line="560" w:lineRule="exact"/>
        <w:ind w:firstLineChars="200" w:firstLine="640"/>
        <w:rPr>
          <w:rFonts w:ascii="仿宋_GB2312" w:eastAsia="仿宋_GB2312" w:hAnsi="仿宋"/>
          <w:sz w:val="32"/>
          <w:szCs w:val="32"/>
          <w:rPrChange w:id="285" w:author="user" w:date="2013-07-05T11:09:00Z">
            <w:rPr>
              <w:rFonts w:ascii="仿宋" w:eastAsia="仿宋" w:hAnsi="仿宋"/>
              <w:sz w:val="32"/>
              <w:szCs w:val="32"/>
            </w:rPr>
          </w:rPrChange>
        </w:rPr>
        <w:pPrChange w:id="286" w:author="user" w:date="2013-07-05T11:09:00Z">
          <w:pPr>
            <w:spacing w:line="360" w:lineRule="auto"/>
            <w:ind w:firstLineChars="200" w:firstLine="640"/>
          </w:pPr>
        </w:pPrChange>
      </w:pPr>
      <w:r w:rsidRPr="00F61C70">
        <w:rPr>
          <w:rFonts w:ascii="仿宋_GB2312" w:eastAsia="仿宋_GB2312" w:hAnsi="仿宋" w:hint="eastAsia"/>
          <w:sz w:val="32"/>
          <w:szCs w:val="32"/>
          <w:rPrChange w:id="287" w:author="user" w:date="2013-07-05T11:09:00Z">
            <w:rPr>
              <w:rFonts w:ascii="仿宋" w:eastAsia="仿宋" w:hAnsi="仿宋" w:hint="eastAsia"/>
              <w:sz w:val="32"/>
              <w:szCs w:val="32"/>
            </w:rPr>
          </w:rPrChange>
        </w:rPr>
        <w:t>（四）实施审计，并进行审计公示。审计人员通过审查会计凭证、账簿、财务会计报告和财务收支电子数据，查阅与审计事</w:t>
      </w:r>
      <w:r w:rsidRPr="00F61C70">
        <w:rPr>
          <w:rFonts w:ascii="仿宋_GB2312" w:eastAsia="仿宋_GB2312" w:hAnsi="仿宋" w:hint="eastAsia"/>
          <w:spacing w:val="-8"/>
          <w:sz w:val="32"/>
          <w:szCs w:val="32"/>
          <w:rPrChange w:id="288" w:author="user" w:date="2013-07-05T14:14:00Z">
            <w:rPr>
              <w:rFonts w:ascii="仿宋" w:eastAsia="仿宋" w:hAnsi="仿宋" w:hint="eastAsia"/>
              <w:sz w:val="32"/>
              <w:szCs w:val="32"/>
            </w:rPr>
          </w:rPrChange>
        </w:rPr>
        <w:t>项有关的文件、资料，检查实物等方式进行审计，并取得证明材料</w:t>
      </w:r>
      <w:del w:id="289" w:author="user" w:date="2013-07-15T09:12:00Z">
        <w:r w:rsidRPr="00F61C70">
          <w:rPr>
            <w:rFonts w:ascii="仿宋_GB2312" w:eastAsia="仿宋_GB2312" w:hAnsi="仿宋" w:hint="eastAsia"/>
            <w:spacing w:val="-8"/>
            <w:sz w:val="32"/>
            <w:szCs w:val="32"/>
            <w:rPrChange w:id="290" w:author="user" w:date="2013-07-05T14:14:00Z">
              <w:rPr>
                <w:rFonts w:ascii="仿宋" w:eastAsia="仿宋" w:hAnsi="仿宋" w:hint="eastAsia"/>
                <w:sz w:val="32"/>
                <w:szCs w:val="32"/>
              </w:rPr>
            </w:rPrChange>
          </w:rPr>
          <w:delText>；</w:delText>
        </w:r>
      </w:del>
      <w:ins w:id="291" w:author="user" w:date="2013-07-15T09:12:00Z">
        <w:r w:rsidR="000564C4">
          <w:rPr>
            <w:rFonts w:ascii="仿宋_GB2312" w:eastAsia="仿宋_GB2312" w:hAnsi="仿宋" w:hint="eastAsia"/>
            <w:spacing w:val="-8"/>
            <w:sz w:val="32"/>
            <w:szCs w:val="32"/>
          </w:rPr>
          <w:t>。</w:t>
        </w:r>
      </w:ins>
    </w:p>
    <w:p w:rsidR="00F61C70" w:rsidRPr="00F61C70" w:rsidRDefault="00F61C70" w:rsidP="00F61C70">
      <w:pPr>
        <w:spacing w:line="560" w:lineRule="exact"/>
        <w:ind w:firstLineChars="200" w:firstLine="640"/>
        <w:rPr>
          <w:rFonts w:ascii="仿宋_GB2312" w:eastAsia="仿宋_GB2312" w:hAnsi="仿宋"/>
          <w:sz w:val="32"/>
          <w:szCs w:val="32"/>
          <w:rPrChange w:id="292" w:author="user" w:date="2013-07-05T11:09:00Z">
            <w:rPr>
              <w:rFonts w:ascii="仿宋" w:eastAsia="仿宋" w:hAnsi="仿宋"/>
              <w:sz w:val="32"/>
              <w:szCs w:val="32"/>
            </w:rPr>
          </w:rPrChange>
        </w:rPr>
        <w:pPrChange w:id="293" w:author="user" w:date="2013-07-05T11:09:00Z">
          <w:pPr>
            <w:spacing w:line="360" w:lineRule="auto"/>
            <w:ind w:firstLineChars="200" w:firstLine="640"/>
          </w:pPr>
        </w:pPrChange>
      </w:pPr>
      <w:r w:rsidRPr="00F61C70">
        <w:rPr>
          <w:rFonts w:ascii="仿宋_GB2312" w:eastAsia="仿宋_GB2312" w:hAnsi="仿宋" w:hint="eastAsia"/>
          <w:sz w:val="32"/>
          <w:szCs w:val="32"/>
          <w:rPrChange w:id="294" w:author="user" w:date="2013-07-05T11:09:00Z">
            <w:rPr>
              <w:rFonts w:ascii="仿宋" w:eastAsia="仿宋" w:hAnsi="仿宋" w:hint="eastAsia"/>
              <w:sz w:val="32"/>
              <w:szCs w:val="32"/>
            </w:rPr>
          </w:rPrChange>
        </w:rPr>
        <w:t>（五）完成审计报告。现场审计结束后，由审计组起草审计报告并书面征求接受审计处级干部及所在单位的意见，完成经济责任审计报告</w:t>
      </w:r>
      <w:del w:id="295" w:author="user" w:date="2013-07-15T09:12:00Z">
        <w:r w:rsidRPr="00F61C70">
          <w:rPr>
            <w:rFonts w:ascii="仿宋_GB2312" w:eastAsia="仿宋_GB2312" w:hAnsi="仿宋" w:hint="eastAsia"/>
            <w:sz w:val="32"/>
            <w:szCs w:val="32"/>
            <w:rPrChange w:id="296" w:author="user" w:date="2013-07-05T11:09:00Z">
              <w:rPr>
                <w:rFonts w:ascii="仿宋" w:eastAsia="仿宋" w:hAnsi="仿宋" w:hint="eastAsia"/>
                <w:sz w:val="32"/>
                <w:szCs w:val="32"/>
              </w:rPr>
            </w:rPrChange>
          </w:rPr>
          <w:delText>；</w:delText>
        </w:r>
      </w:del>
      <w:ins w:id="297" w:author="user" w:date="2013-07-15T09:12:00Z">
        <w:r w:rsidR="000564C4">
          <w:rPr>
            <w:rFonts w:ascii="仿宋_GB2312" w:eastAsia="仿宋_GB2312" w:hAnsi="仿宋" w:hint="eastAsia"/>
            <w:sz w:val="32"/>
            <w:szCs w:val="32"/>
          </w:rPr>
          <w:t>。</w:t>
        </w:r>
      </w:ins>
    </w:p>
    <w:p w:rsidR="00F61C70" w:rsidRPr="00F61C70" w:rsidRDefault="00F61C70" w:rsidP="00F61C70">
      <w:pPr>
        <w:spacing w:line="560" w:lineRule="exact"/>
        <w:ind w:firstLineChars="200" w:firstLine="640"/>
        <w:rPr>
          <w:rFonts w:ascii="仿宋_GB2312" w:eastAsia="仿宋_GB2312" w:hAnsi="仿宋"/>
          <w:sz w:val="32"/>
          <w:szCs w:val="32"/>
          <w:rPrChange w:id="298" w:author="user" w:date="2013-07-05T11:09:00Z">
            <w:rPr>
              <w:rFonts w:ascii="仿宋" w:eastAsia="仿宋" w:hAnsi="仿宋"/>
              <w:sz w:val="32"/>
              <w:szCs w:val="32"/>
            </w:rPr>
          </w:rPrChange>
        </w:rPr>
        <w:pPrChange w:id="299" w:author="user" w:date="2013-07-05T11:09:00Z">
          <w:pPr>
            <w:spacing w:line="360" w:lineRule="auto"/>
            <w:ind w:firstLineChars="200" w:firstLine="640"/>
          </w:pPr>
        </w:pPrChange>
      </w:pPr>
      <w:r w:rsidRPr="00F61C70">
        <w:rPr>
          <w:rFonts w:ascii="仿宋_GB2312" w:eastAsia="仿宋_GB2312" w:hAnsi="仿宋" w:hint="eastAsia"/>
          <w:sz w:val="32"/>
          <w:szCs w:val="32"/>
          <w:rPrChange w:id="300" w:author="user" w:date="2013-07-05T11:09:00Z">
            <w:rPr>
              <w:rFonts w:ascii="仿宋" w:eastAsia="仿宋" w:hAnsi="仿宋" w:hint="eastAsia"/>
              <w:sz w:val="32"/>
              <w:szCs w:val="32"/>
            </w:rPr>
          </w:rPrChange>
        </w:rPr>
        <w:t>（六）出具审计报告。</w:t>
      </w:r>
    </w:p>
    <w:p w:rsidR="00F61C70" w:rsidRPr="00F61C70" w:rsidRDefault="00F61C70" w:rsidP="00F61C70">
      <w:pPr>
        <w:spacing w:line="560" w:lineRule="exact"/>
        <w:ind w:firstLineChars="200" w:firstLine="643"/>
        <w:rPr>
          <w:rFonts w:ascii="仿宋_GB2312" w:eastAsia="仿宋_GB2312" w:hAnsi="仿宋"/>
          <w:sz w:val="32"/>
          <w:szCs w:val="32"/>
          <w:rPrChange w:id="301" w:author="user" w:date="2013-07-05T11:09:00Z">
            <w:rPr>
              <w:rFonts w:ascii="仿宋" w:eastAsia="仿宋" w:hAnsi="仿宋"/>
              <w:sz w:val="32"/>
              <w:szCs w:val="32"/>
            </w:rPr>
          </w:rPrChange>
        </w:rPr>
        <w:pPrChange w:id="302" w:author="user" w:date="2013-07-05T11:09:00Z">
          <w:pPr>
            <w:spacing w:line="360" w:lineRule="auto"/>
            <w:ind w:firstLineChars="200" w:firstLine="643"/>
          </w:pPr>
        </w:pPrChange>
      </w:pPr>
      <w:r w:rsidRPr="00F61C70">
        <w:rPr>
          <w:rFonts w:ascii="仿宋_GB2312" w:eastAsia="仿宋_GB2312" w:hAnsi="仿宋" w:hint="eastAsia"/>
          <w:b/>
          <w:sz w:val="32"/>
          <w:szCs w:val="32"/>
          <w:rPrChange w:id="303" w:author="user" w:date="2013-07-05T11:09:00Z">
            <w:rPr>
              <w:rFonts w:ascii="仿宋" w:eastAsia="仿宋" w:hAnsi="仿宋" w:hint="eastAsia"/>
              <w:b/>
              <w:sz w:val="32"/>
              <w:szCs w:val="32"/>
            </w:rPr>
          </w:rPrChange>
        </w:rPr>
        <w:t>第十八条</w:t>
      </w:r>
      <w:r w:rsidRPr="00F61C70">
        <w:rPr>
          <w:rFonts w:ascii="仿宋_GB2312" w:eastAsia="仿宋_GB2312" w:hAnsi="仿宋"/>
          <w:sz w:val="32"/>
          <w:szCs w:val="32"/>
          <w:rPrChange w:id="304" w:author="user" w:date="2013-07-05T11:09:00Z">
            <w:rPr>
              <w:rFonts w:ascii="仿宋" w:eastAsia="仿宋" w:hAnsi="仿宋"/>
              <w:sz w:val="32"/>
              <w:szCs w:val="32"/>
            </w:rPr>
          </w:rPrChange>
        </w:rPr>
        <w:t xml:space="preserve">  在审计过程中，应听取接受审计处级干部所在单位有关领导同志，以及联席会议有关成员部门的意见。</w:t>
      </w:r>
    </w:p>
    <w:p w:rsidR="00F61C70" w:rsidRPr="00F61C70" w:rsidRDefault="00F61C70" w:rsidP="00F61C70">
      <w:pPr>
        <w:spacing w:line="560" w:lineRule="exact"/>
        <w:ind w:firstLineChars="200" w:firstLine="643"/>
        <w:rPr>
          <w:rFonts w:ascii="仿宋_GB2312" w:eastAsia="仿宋_GB2312" w:hAnsi="仿宋"/>
          <w:sz w:val="32"/>
          <w:szCs w:val="32"/>
          <w:rPrChange w:id="305" w:author="user" w:date="2013-07-05T11:09:00Z">
            <w:rPr>
              <w:rFonts w:ascii="仿宋" w:eastAsia="仿宋" w:hAnsi="仿宋"/>
              <w:sz w:val="32"/>
              <w:szCs w:val="32"/>
            </w:rPr>
          </w:rPrChange>
        </w:rPr>
        <w:pPrChange w:id="306" w:author="user" w:date="2013-07-05T11:09:00Z">
          <w:pPr>
            <w:spacing w:line="360" w:lineRule="auto"/>
            <w:ind w:firstLineChars="200" w:firstLine="643"/>
          </w:pPr>
        </w:pPrChange>
      </w:pPr>
      <w:r w:rsidRPr="00F61C70">
        <w:rPr>
          <w:rFonts w:ascii="仿宋_GB2312" w:eastAsia="仿宋_GB2312" w:hAnsi="仿宋" w:hint="eastAsia"/>
          <w:b/>
          <w:sz w:val="32"/>
          <w:szCs w:val="32"/>
          <w:rPrChange w:id="307" w:author="user" w:date="2013-07-05T11:09:00Z">
            <w:rPr>
              <w:rFonts w:ascii="仿宋" w:eastAsia="仿宋" w:hAnsi="仿宋" w:hint="eastAsia"/>
              <w:b/>
              <w:sz w:val="32"/>
              <w:szCs w:val="32"/>
            </w:rPr>
          </w:rPrChange>
        </w:rPr>
        <w:t>第十九条</w:t>
      </w:r>
      <w:r w:rsidRPr="00F61C70">
        <w:rPr>
          <w:rFonts w:ascii="仿宋_GB2312" w:eastAsia="仿宋_GB2312" w:hAnsi="仿宋"/>
          <w:sz w:val="32"/>
          <w:szCs w:val="32"/>
          <w:rPrChange w:id="308" w:author="user" w:date="2013-07-05T11:09:00Z">
            <w:rPr>
              <w:rFonts w:ascii="仿宋" w:eastAsia="仿宋" w:hAnsi="仿宋"/>
              <w:sz w:val="32"/>
              <w:szCs w:val="32"/>
            </w:rPr>
          </w:rPrChange>
        </w:rPr>
        <w:t xml:space="preserve">  在进行审计时，接受经济责任审计的处级干部及所在单位接到《审计通知书》后，应根据审计组的要求，在规定时间内做好相关工作，并认真撰写和准备整理好以下资料，按时提供给审计组：</w:t>
      </w:r>
    </w:p>
    <w:p w:rsidR="00F61C70" w:rsidRPr="00F61C70" w:rsidRDefault="00F61C70" w:rsidP="00F61C70">
      <w:pPr>
        <w:spacing w:line="560" w:lineRule="exact"/>
        <w:ind w:firstLineChars="200" w:firstLine="640"/>
        <w:rPr>
          <w:rFonts w:ascii="仿宋_GB2312" w:eastAsia="仿宋_GB2312" w:hAnsi="仿宋"/>
          <w:sz w:val="32"/>
          <w:szCs w:val="32"/>
          <w:rPrChange w:id="309" w:author="user" w:date="2013-07-05T11:09:00Z">
            <w:rPr>
              <w:rFonts w:ascii="仿宋" w:eastAsia="仿宋" w:hAnsi="仿宋"/>
              <w:sz w:val="32"/>
              <w:szCs w:val="32"/>
            </w:rPr>
          </w:rPrChange>
        </w:rPr>
        <w:pPrChange w:id="310" w:author="user" w:date="2013-07-05T11:09:00Z">
          <w:pPr>
            <w:spacing w:line="360" w:lineRule="auto"/>
            <w:ind w:firstLineChars="200" w:firstLine="640"/>
          </w:pPr>
        </w:pPrChange>
      </w:pPr>
      <w:r w:rsidRPr="00F61C70">
        <w:rPr>
          <w:rFonts w:ascii="仿宋_GB2312" w:eastAsia="仿宋_GB2312" w:hAnsi="仿宋" w:hint="eastAsia"/>
          <w:sz w:val="32"/>
          <w:szCs w:val="32"/>
          <w:rPrChange w:id="311" w:author="user" w:date="2013-07-05T11:09:00Z">
            <w:rPr>
              <w:rFonts w:ascii="仿宋" w:eastAsia="仿宋" w:hAnsi="仿宋" w:hint="eastAsia"/>
              <w:sz w:val="32"/>
              <w:szCs w:val="32"/>
            </w:rPr>
          </w:rPrChange>
        </w:rPr>
        <w:lastRenderedPageBreak/>
        <w:t>（一）接受审计的处级干部本人应在收到审计通知书后</w:t>
      </w:r>
      <w:r w:rsidRPr="00F61C70">
        <w:rPr>
          <w:rFonts w:ascii="仿宋_GB2312" w:eastAsia="仿宋_GB2312" w:hAnsi="仿宋"/>
          <w:sz w:val="32"/>
          <w:szCs w:val="32"/>
          <w:rPrChange w:id="312" w:author="user" w:date="2013-07-05T11:09:00Z">
            <w:rPr>
              <w:rFonts w:ascii="仿宋" w:eastAsia="仿宋" w:hAnsi="仿宋"/>
              <w:sz w:val="32"/>
              <w:szCs w:val="32"/>
            </w:rPr>
          </w:rPrChange>
        </w:rPr>
        <w:t>7日内提供任期内履行经济责任的述职报告。</w:t>
      </w:r>
    </w:p>
    <w:p w:rsidR="00F61C70" w:rsidRPr="00F61C70" w:rsidRDefault="00F61C70" w:rsidP="00F61C70">
      <w:pPr>
        <w:spacing w:line="560" w:lineRule="exact"/>
        <w:ind w:firstLineChars="200" w:firstLine="640"/>
        <w:rPr>
          <w:rFonts w:ascii="仿宋_GB2312" w:eastAsia="仿宋_GB2312" w:hAnsi="仿宋"/>
          <w:sz w:val="32"/>
          <w:szCs w:val="32"/>
          <w:rPrChange w:id="313" w:author="user" w:date="2013-07-05T11:09:00Z">
            <w:rPr>
              <w:rFonts w:ascii="仿宋" w:eastAsia="仿宋" w:hAnsi="仿宋"/>
              <w:sz w:val="32"/>
              <w:szCs w:val="32"/>
            </w:rPr>
          </w:rPrChange>
        </w:rPr>
        <w:pPrChange w:id="314" w:author="user" w:date="2013-07-05T11:09:00Z">
          <w:pPr>
            <w:spacing w:line="360" w:lineRule="auto"/>
            <w:ind w:firstLineChars="200" w:firstLine="640"/>
          </w:pPr>
        </w:pPrChange>
      </w:pPr>
      <w:r w:rsidRPr="00F61C70">
        <w:rPr>
          <w:rFonts w:ascii="仿宋_GB2312" w:eastAsia="仿宋_GB2312" w:hAnsi="仿宋" w:hint="eastAsia"/>
          <w:sz w:val="32"/>
          <w:szCs w:val="32"/>
          <w:rPrChange w:id="315" w:author="user" w:date="2013-07-05T11:09:00Z">
            <w:rPr>
              <w:rFonts w:ascii="仿宋" w:eastAsia="仿宋" w:hAnsi="仿宋" w:hint="eastAsia"/>
              <w:sz w:val="32"/>
              <w:szCs w:val="32"/>
            </w:rPr>
          </w:rPrChange>
        </w:rPr>
        <w:t>（二）接受审计的处级干部所在单位应提供如下资料：</w:t>
      </w:r>
    </w:p>
    <w:p w:rsidR="00F61C70" w:rsidRPr="00F61C70" w:rsidRDefault="00F61C70" w:rsidP="00F61C70">
      <w:pPr>
        <w:spacing w:line="560" w:lineRule="exact"/>
        <w:ind w:firstLineChars="200" w:firstLine="640"/>
        <w:rPr>
          <w:rFonts w:ascii="仿宋_GB2312" w:eastAsia="仿宋_GB2312" w:hAnsi="仿宋"/>
          <w:sz w:val="32"/>
          <w:szCs w:val="32"/>
          <w:rPrChange w:id="316" w:author="user" w:date="2013-07-05T11:09:00Z">
            <w:rPr>
              <w:rFonts w:ascii="仿宋" w:eastAsia="仿宋" w:hAnsi="仿宋"/>
              <w:sz w:val="32"/>
              <w:szCs w:val="32"/>
            </w:rPr>
          </w:rPrChange>
        </w:rPr>
        <w:pPrChange w:id="317" w:author="user" w:date="2013-07-05T11:09:00Z">
          <w:pPr>
            <w:spacing w:line="360" w:lineRule="auto"/>
            <w:ind w:firstLineChars="200" w:firstLine="640"/>
          </w:pPr>
        </w:pPrChange>
      </w:pPr>
      <w:r w:rsidRPr="00F61C70">
        <w:rPr>
          <w:rFonts w:ascii="仿宋_GB2312" w:eastAsia="仿宋_GB2312" w:hAnsi="仿宋"/>
          <w:sz w:val="32"/>
          <w:szCs w:val="32"/>
          <w:rPrChange w:id="318" w:author="user" w:date="2013-07-05T11:09:00Z">
            <w:rPr>
              <w:rFonts w:ascii="仿宋" w:eastAsia="仿宋" w:hAnsi="仿宋"/>
              <w:sz w:val="32"/>
              <w:szCs w:val="32"/>
            </w:rPr>
          </w:rPrChange>
        </w:rPr>
        <w:t>1.所在单位（部门）的基本情况表；</w:t>
      </w:r>
    </w:p>
    <w:p w:rsidR="00F61C70" w:rsidRPr="00F61C70" w:rsidRDefault="00F61C70" w:rsidP="00F61C70">
      <w:pPr>
        <w:spacing w:line="560" w:lineRule="exact"/>
        <w:ind w:firstLineChars="200" w:firstLine="640"/>
        <w:rPr>
          <w:rFonts w:ascii="仿宋_GB2312" w:eastAsia="仿宋_GB2312" w:hAnsi="仿宋"/>
          <w:sz w:val="32"/>
          <w:szCs w:val="32"/>
          <w:rPrChange w:id="319" w:author="user" w:date="2013-07-05T11:09:00Z">
            <w:rPr>
              <w:rFonts w:ascii="仿宋" w:eastAsia="仿宋" w:hAnsi="仿宋"/>
              <w:sz w:val="32"/>
              <w:szCs w:val="32"/>
            </w:rPr>
          </w:rPrChange>
        </w:rPr>
        <w:pPrChange w:id="320" w:author="user" w:date="2013-07-05T11:09:00Z">
          <w:pPr>
            <w:spacing w:line="360" w:lineRule="auto"/>
            <w:ind w:firstLineChars="200" w:firstLine="640"/>
          </w:pPr>
        </w:pPrChange>
      </w:pPr>
      <w:r w:rsidRPr="00F61C70">
        <w:rPr>
          <w:rFonts w:ascii="仿宋_GB2312" w:eastAsia="仿宋_GB2312" w:hAnsi="仿宋"/>
          <w:sz w:val="32"/>
          <w:szCs w:val="32"/>
          <w:rPrChange w:id="321" w:author="user" w:date="2013-07-05T11:09:00Z">
            <w:rPr>
              <w:rFonts w:ascii="仿宋" w:eastAsia="仿宋" w:hAnsi="仿宋"/>
              <w:sz w:val="32"/>
              <w:szCs w:val="32"/>
            </w:rPr>
          </w:rPrChange>
        </w:rPr>
        <w:t>2.所在单位内部财务管理办法及有关经济活动的管理制度等内部控制制度；</w:t>
      </w:r>
    </w:p>
    <w:p w:rsidR="00F61C70" w:rsidRPr="00F61C70" w:rsidRDefault="00F61C70" w:rsidP="00F61C70">
      <w:pPr>
        <w:spacing w:line="560" w:lineRule="exact"/>
        <w:ind w:firstLineChars="200" w:firstLine="640"/>
        <w:rPr>
          <w:rFonts w:ascii="仿宋_GB2312" w:eastAsia="仿宋_GB2312" w:hAnsi="仿宋"/>
          <w:sz w:val="32"/>
          <w:szCs w:val="32"/>
          <w:rPrChange w:id="322" w:author="user" w:date="2013-07-05T11:09:00Z">
            <w:rPr>
              <w:rFonts w:ascii="仿宋" w:eastAsia="仿宋" w:hAnsi="仿宋"/>
              <w:sz w:val="32"/>
              <w:szCs w:val="32"/>
            </w:rPr>
          </w:rPrChange>
        </w:rPr>
        <w:pPrChange w:id="323" w:author="user" w:date="2013-07-05T11:09:00Z">
          <w:pPr>
            <w:spacing w:line="360" w:lineRule="auto"/>
            <w:ind w:firstLineChars="200" w:firstLine="640"/>
          </w:pPr>
        </w:pPrChange>
      </w:pPr>
      <w:r w:rsidRPr="00F61C70">
        <w:rPr>
          <w:rFonts w:ascii="仿宋_GB2312" w:eastAsia="仿宋_GB2312" w:hAnsi="仿宋"/>
          <w:sz w:val="32"/>
          <w:szCs w:val="32"/>
          <w:rPrChange w:id="324" w:author="user" w:date="2013-07-05T11:09:00Z">
            <w:rPr>
              <w:rFonts w:ascii="仿宋" w:eastAsia="仿宋" w:hAnsi="仿宋"/>
              <w:sz w:val="32"/>
              <w:szCs w:val="32"/>
            </w:rPr>
          </w:rPrChange>
        </w:rPr>
        <w:t>3.任期内所在单位全部预算下达材料；</w:t>
      </w:r>
    </w:p>
    <w:p w:rsidR="00F61C70" w:rsidRPr="00F61C70" w:rsidRDefault="00F61C70" w:rsidP="00F61C70">
      <w:pPr>
        <w:spacing w:line="560" w:lineRule="exact"/>
        <w:ind w:firstLineChars="200" w:firstLine="640"/>
        <w:rPr>
          <w:rFonts w:ascii="仿宋_GB2312" w:eastAsia="仿宋_GB2312" w:hAnsi="仿宋"/>
          <w:sz w:val="32"/>
          <w:szCs w:val="32"/>
          <w:rPrChange w:id="325" w:author="user" w:date="2013-07-05T11:09:00Z">
            <w:rPr>
              <w:rFonts w:ascii="仿宋" w:eastAsia="仿宋" w:hAnsi="仿宋"/>
              <w:sz w:val="32"/>
              <w:szCs w:val="32"/>
            </w:rPr>
          </w:rPrChange>
        </w:rPr>
        <w:pPrChange w:id="326" w:author="user" w:date="2013-07-05T11:09:00Z">
          <w:pPr>
            <w:spacing w:line="360" w:lineRule="auto"/>
            <w:ind w:firstLineChars="200" w:firstLine="640"/>
          </w:pPr>
        </w:pPrChange>
      </w:pPr>
      <w:r w:rsidRPr="00F61C70">
        <w:rPr>
          <w:rFonts w:ascii="仿宋_GB2312" w:eastAsia="仿宋_GB2312" w:hAnsi="仿宋"/>
          <w:sz w:val="32"/>
          <w:szCs w:val="32"/>
          <w:rPrChange w:id="327" w:author="user" w:date="2013-07-05T11:09:00Z">
            <w:rPr>
              <w:rFonts w:ascii="仿宋" w:eastAsia="仿宋" w:hAnsi="仿宋"/>
              <w:sz w:val="32"/>
              <w:szCs w:val="32"/>
            </w:rPr>
          </w:rPrChange>
        </w:rPr>
        <w:t>4.任期内所在单位</w:t>
      </w:r>
      <w:r w:rsidRPr="00F61C70">
        <w:rPr>
          <w:rFonts w:ascii="仿宋_GB2312" w:eastAsia="仿宋_GB2312" w:hAnsi="仿宋" w:hint="eastAsia"/>
          <w:sz w:val="32"/>
          <w:szCs w:val="32"/>
          <w:rPrChange w:id="328" w:author="user" w:date="2013-07-05T11:09:00Z">
            <w:rPr>
              <w:rFonts w:ascii="仿宋" w:eastAsia="仿宋" w:hAnsi="仿宋" w:hint="eastAsia"/>
              <w:sz w:val="32"/>
              <w:szCs w:val="32"/>
            </w:rPr>
          </w:rPrChange>
        </w:rPr>
        <w:t>涉及经济决策的会议记录材料；</w:t>
      </w:r>
    </w:p>
    <w:p w:rsidR="00F61C70" w:rsidRPr="00F61C70" w:rsidRDefault="00F61C70" w:rsidP="00F61C70">
      <w:pPr>
        <w:spacing w:line="560" w:lineRule="exact"/>
        <w:ind w:firstLineChars="200" w:firstLine="640"/>
        <w:rPr>
          <w:rFonts w:ascii="仿宋_GB2312" w:eastAsia="仿宋_GB2312" w:hAnsi="仿宋"/>
          <w:sz w:val="32"/>
          <w:szCs w:val="32"/>
          <w:rPrChange w:id="329" w:author="user" w:date="2013-07-05T11:09:00Z">
            <w:rPr>
              <w:rFonts w:ascii="仿宋" w:eastAsia="仿宋" w:hAnsi="仿宋"/>
              <w:sz w:val="32"/>
              <w:szCs w:val="32"/>
            </w:rPr>
          </w:rPrChange>
        </w:rPr>
        <w:pPrChange w:id="330" w:author="user" w:date="2013-07-05T11:09:00Z">
          <w:pPr>
            <w:spacing w:line="360" w:lineRule="auto"/>
            <w:ind w:firstLineChars="200" w:firstLine="640"/>
          </w:pPr>
        </w:pPrChange>
      </w:pPr>
      <w:r w:rsidRPr="00F61C70">
        <w:rPr>
          <w:rFonts w:ascii="仿宋_GB2312" w:eastAsia="仿宋_GB2312" w:hAnsi="仿宋"/>
          <w:sz w:val="32"/>
          <w:szCs w:val="32"/>
          <w:rPrChange w:id="331" w:author="user" w:date="2013-07-05T11:09:00Z">
            <w:rPr>
              <w:rFonts w:ascii="仿宋" w:eastAsia="仿宋" w:hAnsi="仿宋"/>
              <w:sz w:val="32"/>
              <w:szCs w:val="32"/>
            </w:rPr>
          </w:rPrChange>
        </w:rPr>
        <w:t>5.</w:t>
      </w:r>
      <w:r w:rsidRPr="00F61C70">
        <w:rPr>
          <w:rFonts w:ascii="仿宋_GB2312" w:eastAsia="仿宋_GB2312" w:hAnsi="仿宋" w:hint="eastAsia"/>
          <w:sz w:val="32"/>
          <w:szCs w:val="32"/>
          <w:rPrChange w:id="332" w:author="user" w:date="2013-07-05T11:09:00Z">
            <w:rPr>
              <w:rFonts w:ascii="仿宋" w:eastAsia="仿宋" w:hAnsi="仿宋" w:hint="eastAsia"/>
              <w:sz w:val="32"/>
              <w:szCs w:val="32"/>
            </w:rPr>
          </w:rPrChange>
        </w:rPr>
        <w:t>任期内所在单位资产购置、管理使用、保值增值与安全完整情况；</w:t>
      </w:r>
    </w:p>
    <w:p w:rsidR="00F61C70" w:rsidRPr="00F61C70" w:rsidRDefault="00F61C70" w:rsidP="00F61C70">
      <w:pPr>
        <w:spacing w:line="560" w:lineRule="exact"/>
        <w:ind w:firstLineChars="200" w:firstLine="640"/>
        <w:rPr>
          <w:rFonts w:ascii="仿宋_GB2312" w:eastAsia="仿宋_GB2312" w:hAnsi="仿宋"/>
          <w:sz w:val="32"/>
          <w:szCs w:val="32"/>
          <w:rPrChange w:id="333" w:author="user" w:date="2013-07-05T11:09:00Z">
            <w:rPr>
              <w:rFonts w:ascii="仿宋" w:eastAsia="仿宋" w:hAnsi="仿宋"/>
              <w:sz w:val="32"/>
              <w:szCs w:val="32"/>
            </w:rPr>
          </w:rPrChange>
        </w:rPr>
        <w:pPrChange w:id="334" w:author="user" w:date="2013-07-05T11:09:00Z">
          <w:pPr>
            <w:spacing w:line="360" w:lineRule="auto"/>
            <w:ind w:firstLineChars="200" w:firstLine="640"/>
          </w:pPr>
        </w:pPrChange>
      </w:pPr>
      <w:r w:rsidRPr="00F61C70">
        <w:rPr>
          <w:rFonts w:ascii="仿宋_GB2312" w:eastAsia="仿宋_GB2312" w:hAnsi="仿宋"/>
          <w:sz w:val="32"/>
          <w:szCs w:val="32"/>
          <w:rPrChange w:id="335" w:author="user" w:date="2013-07-05T11:09:00Z">
            <w:rPr>
              <w:rFonts w:ascii="仿宋" w:eastAsia="仿宋" w:hAnsi="仿宋"/>
              <w:sz w:val="32"/>
              <w:szCs w:val="32"/>
            </w:rPr>
          </w:rPrChange>
        </w:rPr>
        <w:t>6.任期内所在单位收入上缴情况；</w:t>
      </w:r>
    </w:p>
    <w:p w:rsidR="00F61C70" w:rsidRPr="00F61C70" w:rsidRDefault="00F61C70" w:rsidP="00F61C70">
      <w:pPr>
        <w:spacing w:line="560" w:lineRule="exact"/>
        <w:ind w:firstLineChars="200" w:firstLine="640"/>
        <w:rPr>
          <w:rFonts w:ascii="仿宋_GB2312" w:eastAsia="仿宋_GB2312" w:hAnsi="仿宋"/>
          <w:sz w:val="32"/>
          <w:szCs w:val="32"/>
          <w:rPrChange w:id="336" w:author="user" w:date="2013-07-05T11:09:00Z">
            <w:rPr>
              <w:rFonts w:ascii="仿宋" w:eastAsia="仿宋" w:hAnsi="仿宋"/>
              <w:sz w:val="32"/>
              <w:szCs w:val="32"/>
            </w:rPr>
          </w:rPrChange>
        </w:rPr>
        <w:pPrChange w:id="337" w:author="user" w:date="2013-07-05T11:09:00Z">
          <w:pPr>
            <w:spacing w:line="360" w:lineRule="auto"/>
            <w:ind w:firstLineChars="200" w:firstLine="640"/>
          </w:pPr>
        </w:pPrChange>
      </w:pPr>
      <w:r w:rsidRPr="00F61C70">
        <w:rPr>
          <w:rFonts w:ascii="仿宋_GB2312" w:eastAsia="仿宋_GB2312" w:hAnsi="仿宋"/>
          <w:sz w:val="32"/>
          <w:szCs w:val="32"/>
          <w:rPrChange w:id="338" w:author="user" w:date="2013-07-05T11:09:00Z">
            <w:rPr>
              <w:rFonts w:ascii="仿宋" w:eastAsia="仿宋" w:hAnsi="仿宋"/>
              <w:sz w:val="32"/>
              <w:szCs w:val="32"/>
            </w:rPr>
          </w:rPrChange>
        </w:rPr>
        <w:t>7.任期内所在单位重大经济指标的完成情况；</w:t>
      </w:r>
    </w:p>
    <w:p w:rsidR="00F61C70" w:rsidRPr="00F61C70" w:rsidRDefault="00F61C70" w:rsidP="00F61C70">
      <w:pPr>
        <w:spacing w:line="560" w:lineRule="exact"/>
        <w:ind w:firstLineChars="200" w:firstLine="640"/>
        <w:rPr>
          <w:rFonts w:ascii="仿宋_GB2312" w:eastAsia="仿宋_GB2312" w:hAnsi="仿宋"/>
          <w:sz w:val="32"/>
          <w:szCs w:val="32"/>
          <w:rPrChange w:id="339" w:author="user" w:date="2013-07-05T11:09:00Z">
            <w:rPr>
              <w:rFonts w:ascii="仿宋" w:eastAsia="仿宋" w:hAnsi="仿宋"/>
              <w:sz w:val="32"/>
              <w:szCs w:val="32"/>
            </w:rPr>
          </w:rPrChange>
        </w:rPr>
        <w:pPrChange w:id="340" w:author="user" w:date="2013-07-05T11:09:00Z">
          <w:pPr>
            <w:spacing w:line="360" w:lineRule="auto"/>
            <w:ind w:firstLineChars="200" w:firstLine="640"/>
          </w:pPr>
        </w:pPrChange>
      </w:pPr>
      <w:r w:rsidRPr="00F61C70">
        <w:rPr>
          <w:rFonts w:ascii="仿宋_GB2312" w:eastAsia="仿宋_GB2312" w:hAnsi="仿宋"/>
          <w:sz w:val="32"/>
          <w:szCs w:val="32"/>
          <w:rPrChange w:id="341" w:author="user" w:date="2013-07-05T11:09:00Z">
            <w:rPr>
              <w:rFonts w:ascii="仿宋" w:eastAsia="仿宋" w:hAnsi="仿宋"/>
              <w:sz w:val="32"/>
              <w:szCs w:val="32"/>
            </w:rPr>
          </w:rPrChange>
        </w:rPr>
        <w:t>8.</w:t>
      </w:r>
      <w:r w:rsidRPr="00F61C70">
        <w:rPr>
          <w:rFonts w:ascii="仿宋_GB2312" w:eastAsia="仿宋_GB2312" w:hAnsi="仿宋" w:hint="eastAsia"/>
          <w:sz w:val="32"/>
          <w:szCs w:val="32"/>
          <w:rPrChange w:id="342" w:author="user" w:date="2013-07-05T11:09:00Z">
            <w:rPr>
              <w:rFonts w:ascii="仿宋" w:eastAsia="仿宋" w:hAnsi="仿宋" w:hint="eastAsia"/>
              <w:sz w:val="32"/>
              <w:szCs w:val="32"/>
            </w:rPr>
          </w:rPrChange>
        </w:rPr>
        <w:t>任期内所在单位执行重大经济合同、协议书等资料；</w:t>
      </w:r>
    </w:p>
    <w:p w:rsidR="00F61C70" w:rsidRPr="00F61C70" w:rsidRDefault="00F61C70" w:rsidP="00F61C70">
      <w:pPr>
        <w:spacing w:line="560" w:lineRule="exact"/>
        <w:ind w:firstLineChars="200" w:firstLine="640"/>
        <w:rPr>
          <w:rFonts w:ascii="仿宋_GB2312" w:eastAsia="仿宋_GB2312" w:hAnsi="仿宋"/>
          <w:sz w:val="32"/>
          <w:szCs w:val="32"/>
          <w:rPrChange w:id="343" w:author="user" w:date="2013-07-05T11:09:00Z">
            <w:rPr>
              <w:rFonts w:ascii="仿宋" w:eastAsia="仿宋" w:hAnsi="仿宋"/>
              <w:sz w:val="32"/>
              <w:szCs w:val="32"/>
            </w:rPr>
          </w:rPrChange>
        </w:rPr>
        <w:pPrChange w:id="344" w:author="user" w:date="2013-07-05T11:09:00Z">
          <w:pPr>
            <w:spacing w:line="360" w:lineRule="auto"/>
            <w:ind w:firstLineChars="200" w:firstLine="640"/>
          </w:pPr>
        </w:pPrChange>
      </w:pPr>
      <w:r w:rsidRPr="00F61C70">
        <w:rPr>
          <w:rFonts w:ascii="仿宋_GB2312" w:eastAsia="仿宋_GB2312" w:hAnsi="仿宋"/>
          <w:sz w:val="32"/>
          <w:szCs w:val="32"/>
          <w:rPrChange w:id="345" w:author="user" w:date="2013-07-05T11:09:00Z">
            <w:rPr>
              <w:rFonts w:ascii="仿宋" w:eastAsia="仿宋" w:hAnsi="仿宋"/>
              <w:sz w:val="32"/>
              <w:szCs w:val="32"/>
            </w:rPr>
          </w:rPrChange>
        </w:rPr>
        <w:t>9.</w:t>
      </w:r>
      <w:r w:rsidRPr="00F61C70">
        <w:rPr>
          <w:rFonts w:ascii="仿宋_GB2312" w:eastAsia="仿宋_GB2312" w:hAnsi="仿宋" w:hint="eastAsia"/>
          <w:sz w:val="32"/>
          <w:szCs w:val="32"/>
          <w:rPrChange w:id="346" w:author="user" w:date="2013-07-05T11:09:00Z">
            <w:rPr>
              <w:rFonts w:ascii="仿宋" w:eastAsia="仿宋" w:hAnsi="仿宋" w:hint="eastAsia"/>
              <w:sz w:val="32"/>
              <w:szCs w:val="32"/>
            </w:rPr>
          </w:rPrChange>
        </w:rPr>
        <w:t>任期内所在单位各项经费支出情况说明；</w:t>
      </w:r>
    </w:p>
    <w:p w:rsidR="00F61C70" w:rsidRPr="00F61C70" w:rsidRDefault="00F61C70" w:rsidP="00F61C70">
      <w:pPr>
        <w:spacing w:line="560" w:lineRule="exact"/>
        <w:ind w:firstLineChars="200" w:firstLine="640"/>
        <w:rPr>
          <w:rFonts w:ascii="仿宋_GB2312" w:eastAsia="仿宋_GB2312" w:hAnsi="仿宋"/>
          <w:sz w:val="32"/>
          <w:szCs w:val="32"/>
          <w:rPrChange w:id="347" w:author="user" w:date="2013-07-05T11:09:00Z">
            <w:rPr>
              <w:rFonts w:ascii="仿宋" w:eastAsia="仿宋" w:hAnsi="仿宋"/>
              <w:sz w:val="32"/>
              <w:szCs w:val="32"/>
            </w:rPr>
          </w:rPrChange>
        </w:rPr>
        <w:pPrChange w:id="348" w:author="user" w:date="2013-07-05T11:09:00Z">
          <w:pPr>
            <w:spacing w:line="360" w:lineRule="auto"/>
            <w:ind w:firstLineChars="200" w:firstLine="640"/>
          </w:pPr>
        </w:pPrChange>
      </w:pPr>
      <w:r w:rsidRPr="00F61C70">
        <w:rPr>
          <w:rFonts w:ascii="仿宋_GB2312" w:eastAsia="仿宋_GB2312" w:hAnsi="仿宋" w:hint="eastAsia"/>
          <w:sz w:val="32"/>
          <w:szCs w:val="32"/>
          <w:rPrChange w:id="349" w:author="user" w:date="2013-07-05T11:09:00Z">
            <w:rPr>
              <w:rFonts w:ascii="仿宋" w:eastAsia="仿宋" w:hAnsi="仿宋" w:hint="eastAsia"/>
              <w:sz w:val="32"/>
              <w:szCs w:val="32"/>
            </w:rPr>
          </w:rPrChange>
        </w:rPr>
        <w:t>如果接受审计的处级干部所在单位没有收入、无重大经济指标和重大经济合同，可以不提供</w:t>
      </w:r>
      <w:r w:rsidRPr="00F61C70">
        <w:rPr>
          <w:rFonts w:ascii="仿宋_GB2312" w:eastAsia="仿宋_GB2312" w:hAnsi="仿宋"/>
          <w:sz w:val="32"/>
          <w:szCs w:val="32"/>
          <w:rPrChange w:id="350" w:author="user" w:date="2013-07-05T11:09:00Z">
            <w:rPr>
              <w:rFonts w:ascii="仿宋" w:eastAsia="仿宋" w:hAnsi="仿宋"/>
              <w:sz w:val="32"/>
              <w:szCs w:val="32"/>
            </w:rPr>
          </w:rPrChange>
        </w:rPr>
        <w:t>6、7、8类资料。</w:t>
      </w:r>
    </w:p>
    <w:p w:rsidR="00F61C70" w:rsidRPr="00F61C70" w:rsidRDefault="00F61C70" w:rsidP="00F61C70">
      <w:pPr>
        <w:spacing w:line="560" w:lineRule="exact"/>
        <w:ind w:firstLineChars="200" w:firstLine="640"/>
        <w:rPr>
          <w:rFonts w:ascii="仿宋_GB2312" w:eastAsia="仿宋_GB2312" w:hAnsi="仿宋"/>
          <w:sz w:val="32"/>
          <w:szCs w:val="32"/>
          <w:rPrChange w:id="351" w:author="user" w:date="2013-07-05T11:09:00Z">
            <w:rPr>
              <w:rFonts w:ascii="仿宋" w:eastAsia="仿宋" w:hAnsi="仿宋"/>
              <w:sz w:val="32"/>
              <w:szCs w:val="32"/>
            </w:rPr>
          </w:rPrChange>
        </w:rPr>
        <w:pPrChange w:id="352" w:author="user" w:date="2013-07-05T11:09:00Z">
          <w:pPr>
            <w:spacing w:line="360" w:lineRule="auto"/>
            <w:ind w:firstLineChars="200" w:firstLine="640"/>
          </w:pPr>
        </w:pPrChange>
      </w:pPr>
      <w:r w:rsidRPr="00F61C70">
        <w:rPr>
          <w:rFonts w:ascii="仿宋_GB2312" w:eastAsia="仿宋_GB2312" w:hAnsi="仿宋" w:hint="eastAsia"/>
          <w:sz w:val="32"/>
          <w:szCs w:val="32"/>
          <w:rPrChange w:id="353" w:author="user" w:date="2013-07-05T11:09:00Z">
            <w:rPr>
              <w:rFonts w:ascii="仿宋" w:eastAsia="仿宋" w:hAnsi="仿宋" w:hint="eastAsia"/>
              <w:sz w:val="32"/>
              <w:szCs w:val="32"/>
            </w:rPr>
          </w:rPrChange>
        </w:rPr>
        <w:t>（三）学校财务处应提供接受审计的处级干部任期内会计账簿、凭证等会计资料。</w:t>
      </w:r>
    </w:p>
    <w:p w:rsidR="00F61C70" w:rsidRPr="00F61C70" w:rsidRDefault="00F61C70" w:rsidP="00F61C70">
      <w:pPr>
        <w:spacing w:line="560" w:lineRule="exact"/>
        <w:ind w:firstLineChars="200" w:firstLine="640"/>
        <w:rPr>
          <w:rFonts w:ascii="仿宋_GB2312" w:eastAsia="仿宋_GB2312" w:hAnsi="仿宋"/>
          <w:sz w:val="32"/>
          <w:szCs w:val="32"/>
          <w:rPrChange w:id="354" w:author="user" w:date="2013-07-05T11:09:00Z">
            <w:rPr>
              <w:rFonts w:ascii="仿宋" w:eastAsia="仿宋" w:hAnsi="仿宋"/>
              <w:sz w:val="32"/>
              <w:szCs w:val="32"/>
            </w:rPr>
          </w:rPrChange>
        </w:rPr>
        <w:pPrChange w:id="355" w:author="user" w:date="2013-07-05T11:09:00Z">
          <w:pPr>
            <w:spacing w:line="360" w:lineRule="auto"/>
            <w:ind w:firstLineChars="200" w:firstLine="640"/>
          </w:pPr>
        </w:pPrChange>
      </w:pPr>
      <w:r w:rsidRPr="00F61C70">
        <w:rPr>
          <w:rFonts w:ascii="仿宋_GB2312" w:eastAsia="仿宋_GB2312" w:hAnsi="仿宋" w:hint="eastAsia"/>
          <w:sz w:val="32"/>
          <w:szCs w:val="32"/>
          <w:rPrChange w:id="356" w:author="user" w:date="2013-07-05T11:09:00Z">
            <w:rPr>
              <w:rFonts w:ascii="仿宋" w:eastAsia="仿宋" w:hAnsi="仿宋" w:hint="eastAsia"/>
              <w:sz w:val="32"/>
              <w:szCs w:val="32"/>
            </w:rPr>
          </w:rPrChange>
        </w:rPr>
        <w:t>（四）学校资产管理处应提供接受审计的处级干部所在单位固定资产明细账。</w:t>
      </w:r>
    </w:p>
    <w:p w:rsidR="00F61C70" w:rsidRPr="00F61C70" w:rsidRDefault="00F61C70" w:rsidP="00F61C70">
      <w:pPr>
        <w:spacing w:line="560" w:lineRule="exact"/>
        <w:ind w:firstLineChars="200" w:firstLine="640"/>
        <w:rPr>
          <w:rFonts w:ascii="仿宋_GB2312" w:eastAsia="仿宋_GB2312" w:hAnsi="仿宋"/>
          <w:sz w:val="32"/>
          <w:szCs w:val="32"/>
          <w:rPrChange w:id="357" w:author="user" w:date="2013-07-05T11:09:00Z">
            <w:rPr>
              <w:rFonts w:ascii="仿宋" w:eastAsia="仿宋" w:hAnsi="仿宋"/>
              <w:sz w:val="32"/>
              <w:szCs w:val="32"/>
            </w:rPr>
          </w:rPrChange>
        </w:rPr>
        <w:pPrChange w:id="358" w:author="user" w:date="2013-07-05T11:09:00Z">
          <w:pPr>
            <w:spacing w:line="360" w:lineRule="auto"/>
            <w:ind w:firstLineChars="200" w:firstLine="640"/>
          </w:pPr>
        </w:pPrChange>
      </w:pPr>
      <w:r w:rsidRPr="00F61C70">
        <w:rPr>
          <w:rFonts w:ascii="仿宋_GB2312" w:eastAsia="仿宋_GB2312" w:hAnsi="仿宋" w:hint="eastAsia"/>
          <w:sz w:val="32"/>
          <w:szCs w:val="32"/>
          <w:rPrChange w:id="359" w:author="user" w:date="2013-07-05T11:09:00Z">
            <w:rPr>
              <w:rFonts w:ascii="仿宋" w:eastAsia="仿宋" w:hAnsi="仿宋" w:hint="eastAsia"/>
              <w:sz w:val="32"/>
              <w:szCs w:val="32"/>
            </w:rPr>
          </w:rPrChange>
        </w:rPr>
        <w:t>（五）处级干部任期内单位（部门）工作计划、工作总结、专项经费论证与决策资料、考核检查结果、业务档案等。</w:t>
      </w:r>
    </w:p>
    <w:p w:rsidR="00F61C70" w:rsidRPr="00F61C70" w:rsidRDefault="00F61C70" w:rsidP="00F61C70">
      <w:pPr>
        <w:spacing w:line="560" w:lineRule="exact"/>
        <w:ind w:firstLineChars="200" w:firstLine="640"/>
        <w:rPr>
          <w:rFonts w:ascii="仿宋_GB2312" w:eastAsia="仿宋_GB2312" w:hAnsi="仿宋"/>
          <w:sz w:val="32"/>
          <w:szCs w:val="32"/>
          <w:rPrChange w:id="360" w:author="user" w:date="2013-07-05T11:09:00Z">
            <w:rPr>
              <w:rFonts w:ascii="仿宋" w:eastAsia="仿宋" w:hAnsi="仿宋"/>
              <w:sz w:val="32"/>
              <w:szCs w:val="32"/>
            </w:rPr>
          </w:rPrChange>
        </w:rPr>
        <w:pPrChange w:id="361" w:author="user" w:date="2013-07-05T11:09:00Z">
          <w:pPr>
            <w:spacing w:line="360" w:lineRule="auto"/>
            <w:ind w:firstLineChars="200" w:firstLine="640"/>
          </w:pPr>
        </w:pPrChange>
      </w:pPr>
      <w:r w:rsidRPr="00F61C70">
        <w:rPr>
          <w:rFonts w:ascii="仿宋_GB2312" w:eastAsia="仿宋_GB2312" w:hAnsi="仿宋" w:hint="eastAsia"/>
          <w:sz w:val="32"/>
          <w:szCs w:val="32"/>
          <w:rPrChange w:id="362" w:author="user" w:date="2013-07-05T11:09:00Z">
            <w:rPr>
              <w:rFonts w:ascii="仿宋" w:eastAsia="仿宋" w:hAnsi="仿宋" w:hint="eastAsia"/>
              <w:sz w:val="32"/>
              <w:szCs w:val="32"/>
            </w:rPr>
          </w:rPrChange>
        </w:rPr>
        <w:lastRenderedPageBreak/>
        <w:t>（六）审计人员认为需要提供的其他有关资料。</w:t>
      </w:r>
    </w:p>
    <w:p w:rsidR="00F61C70" w:rsidRPr="00F61C70" w:rsidRDefault="00F61C70" w:rsidP="00F61C70">
      <w:pPr>
        <w:spacing w:line="560" w:lineRule="exact"/>
        <w:ind w:firstLineChars="200" w:firstLine="643"/>
        <w:rPr>
          <w:rFonts w:ascii="仿宋_GB2312" w:eastAsia="仿宋_GB2312" w:hAnsi="仿宋"/>
          <w:sz w:val="32"/>
          <w:szCs w:val="32"/>
          <w:rPrChange w:id="363" w:author="user" w:date="2013-07-05T11:09:00Z">
            <w:rPr>
              <w:rFonts w:ascii="仿宋" w:eastAsia="仿宋" w:hAnsi="仿宋"/>
              <w:sz w:val="32"/>
              <w:szCs w:val="32"/>
            </w:rPr>
          </w:rPrChange>
        </w:rPr>
        <w:pPrChange w:id="364" w:author="user" w:date="2013-07-05T11:09:00Z">
          <w:pPr>
            <w:spacing w:line="360" w:lineRule="auto"/>
            <w:ind w:firstLineChars="200" w:firstLine="643"/>
          </w:pPr>
        </w:pPrChange>
      </w:pPr>
      <w:r w:rsidRPr="00F61C70">
        <w:rPr>
          <w:rFonts w:ascii="仿宋_GB2312" w:eastAsia="仿宋_GB2312" w:hAnsi="仿宋" w:hint="eastAsia"/>
          <w:b/>
          <w:sz w:val="32"/>
          <w:szCs w:val="32"/>
          <w:rPrChange w:id="365" w:author="user" w:date="2013-07-05T11:09:00Z">
            <w:rPr>
              <w:rFonts w:ascii="仿宋" w:eastAsia="仿宋" w:hAnsi="仿宋" w:hint="eastAsia"/>
              <w:b/>
              <w:sz w:val="32"/>
              <w:szCs w:val="32"/>
            </w:rPr>
          </w:rPrChange>
        </w:rPr>
        <w:t>第二十条</w:t>
      </w:r>
      <w:r w:rsidRPr="00F61C70">
        <w:rPr>
          <w:rFonts w:ascii="仿宋_GB2312" w:eastAsia="仿宋_GB2312" w:hAnsi="仿宋"/>
          <w:sz w:val="32"/>
          <w:szCs w:val="32"/>
          <w:rPrChange w:id="366" w:author="user" w:date="2013-07-05T11:09:00Z">
            <w:rPr>
              <w:rFonts w:ascii="仿宋" w:eastAsia="仿宋" w:hAnsi="仿宋"/>
              <w:sz w:val="32"/>
              <w:szCs w:val="32"/>
            </w:rPr>
          </w:rPrChange>
        </w:rPr>
        <w:t xml:space="preserve">  处级干部本人及所在单位应对提供给审计组的全部资料的真实性、完整性和合法性负责，并做出书面承诺。</w:t>
      </w:r>
    </w:p>
    <w:p w:rsidR="00F61C70" w:rsidRPr="00F61C70" w:rsidRDefault="00F61C70" w:rsidP="00F61C70">
      <w:pPr>
        <w:spacing w:line="560" w:lineRule="exact"/>
        <w:ind w:firstLineChars="200" w:firstLine="643"/>
        <w:rPr>
          <w:rFonts w:ascii="仿宋_GB2312" w:eastAsia="仿宋_GB2312" w:hAnsi="仿宋"/>
          <w:sz w:val="32"/>
          <w:szCs w:val="32"/>
          <w:rPrChange w:id="367" w:author="user" w:date="2013-07-05T11:09:00Z">
            <w:rPr>
              <w:rFonts w:ascii="仿宋" w:eastAsia="仿宋" w:hAnsi="仿宋"/>
              <w:sz w:val="32"/>
              <w:szCs w:val="32"/>
            </w:rPr>
          </w:rPrChange>
        </w:rPr>
        <w:pPrChange w:id="368" w:author="user" w:date="2013-07-05T11:09:00Z">
          <w:pPr>
            <w:spacing w:line="360" w:lineRule="auto"/>
            <w:ind w:firstLineChars="200" w:firstLine="643"/>
          </w:pPr>
        </w:pPrChange>
      </w:pPr>
      <w:r w:rsidRPr="00F61C70">
        <w:rPr>
          <w:rFonts w:ascii="仿宋_GB2312" w:eastAsia="仿宋_GB2312" w:hAnsi="仿宋" w:hint="eastAsia"/>
          <w:b/>
          <w:sz w:val="32"/>
          <w:szCs w:val="32"/>
          <w:rPrChange w:id="369" w:author="user" w:date="2013-07-05T11:09:00Z">
            <w:rPr>
              <w:rFonts w:ascii="仿宋" w:eastAsia="仿宋" w:hAnsi="仿宋" w:hint="eastAsia"/>
              <w:b/>
              <w:sz w:val="32"/>
              <w:szCs w:val="32"/>
            </w:rPr>
          </w:rPrChange>
        </w:rPr>
        <w:t>第二十一条</w:t>
      </w:r>
      <w:r w:rsidRPr="00F61C70">
        <w:rPr>
          <w:rFonts w:ascii="仿宋_GB2312" w:eastAsia="仿宋_GB2312" w:hAnsi="仿宋"/>
          <w:sz w:val="32"/>
          <w:szCs w:val="32"/>
          <w:rPrChange w:id="370" w:author="user" w:date="2013-07-05T11:09:00Z">
            <w:rPr>
              <w:rFonts w:ascii="仿宋" w:eastAsia="仿宋" w:hAnsi="仿宋"/>
              <w:sz w:val="32"/>
              <w:szCs w:val="32"/>
            </w:rPr>
          </w:rPrChange>
        </w:rPr>
        <w:t xml:space="preserve">  审计组实施审计后，应当将审计组的审计报告书面征求接受审计处级干部及所在单位的意见。接受审计处级干部及所在单位应当在收到经济责任审计报告征求意见书之日起10日内，提出书面意见；在规定期限内没有提出书面意见的，视同无异议。对接受审计处级干部及所在单位书面反馈的意见，审计组要认真研究，如有必要，应当修改经济责任审计报告。</w:t>
      </w:r>
    </w:p>
    <w:p w:rsidR="00F61C70" w:rsidRPr="00F61C70" w:rsidRDefault="00F61C70" w:rsidP="00F61C70">
      <w:pPr>
        <w:spacing w:line="560" w:lineRule="exact"/>
        <w:ind w:firstLineChars="200" w:firstLine="643"/>
        <w:rPr>
          <w:rFonts w:ascii="仿宋_GB2312" w:eastAsia="仿宋_GB2312" w:hAnsi="仿宋"/>
          <w:b/>
          <w:color w:val="993300"/>
          <w:sz w:val="32"/>
          <w:szCs w:val="32"/>
          <w:rPrChange w:id="371" w:author="user" w:date="2013-07-05T11:09:00Z">
            <w:rPr>
              <w:rFonts w:ascii="仿宋" w:eastAsia="仿宋" w:hAnsi="仿宋"/>
              <w:b/>
              <w:color w:val="993300"/>
              <w:sz w:val="32"/>
              <w:szCs w:val="32"/>
            </w:rPr>
          </w:rPrChange>
        </w:rPr>
        <w:pPrChange w:id="372" w:author="user" w:date="2013-07-05T11:09:00Z">
          <w:pPr>
            <w:spacing w:line="360" w:lineRule="auto"/>
            <w:ind w:firstLineChars="200" w:firstLine="643"/>
          </w:pPr>
        </w:pPrChange>
      </w:pPr>
      <w:r w:rsidRPr="00F61C70">
        <w:rPr>
          <w:rFonts w:ascii="仿宋_GB2312" w:eastAsia="仿宋_GB2312" w:hAnsi="仿宋" w:hint="eastAsia"/>
          <w:b/>
          <w:sz w:val="32"/>
          <w:szCs w:val="32"/>
          <w:rPrChange w:id="373" w:author="user" w:date="2013-07-05T11:09:00Z">
            <w:rPr>
              <w:rFonts w:ascii="仿宋" w:eastAsia="仿宋" w:hAnsi="仿宋" w:hint="eastAsia"/>
              <w:b/>
              <w:sz w:val="32"/>
              <w:szCs w:val="32"/>
            </w:rPr>
          </w:rPrChange>
        </w:rPr>
        <w:t>第二十二条</w:t>
      </w:r>
      <w:r w:rsidRPr="00F61C70">
        <w:rPr>
          <w:rFonts w:ascii="仿宋_GB2312" w:eastAsia="仿宋_GB2312" w:hAnsi="仿宋" w:hint="eastAsia"/>
          <w:sz w:val="32"/>
          <w:szCs w:val="32"/>
          <w:rPrChange w:id="374" w:author="user" w:date="2013-07-05T11:09:00Z">
            <w:rPr>
              <w:rFonts w:ascii="仿宋" w:eastAsia="仿宋" w:hAnsi="仿宋" w:hint="eastAsia"/>
              <w:sz w:val="32"/>
              <w:szCs w:val="32"/>
            </w:rPr>
          </w:rPrChange>
        </w:rPr>
        <w:t xml:space="preserve">　审计处依据相关法规和制度规定的程序，对审计组提交的审计报告进行审议，出具经济责任审计报告。</w:t>
      </w:r>
    </w:p>
    <w:p w:rsidR="00F61C70" w:rsidRPr="00F61C70" w:rsidRDefault="00F61C70" w:rsidP="00F61C70">
      <w:pPr>
        <w:spacing w:line="560" w:lineRule="exact"/>
        <w:ind w:firstLineChars="200" w:firstLine="643"/>
        <w:rPr>
          <w:rFonts w:ascii="仿宋_GB2312" w:eastAsia="仿宋_GB2312" w:hAnsi="仿宋"/>
          <w:sz w:val="32"/>
          <w:szCs w:val="32"/>
          <w:rPrChange w:id="375" w:author="user" w:date="2013-07-05T11:09:00Z">
            <w:rPr>
              <w:rFonts w:ascii="仿宋" w:eastAsia="仿宋" w:hAnsi="仿宋"/>
              <w:sz w:val="32"/>
              <w:szCs w:val="32"/>
            </w:rPr>
          </w:rPrChange>
        </w:rPr>
        <w:pPrChange w:id="376" w:author="user" w:date="2013-07-05T11:09:00Z">
          <w:pPr>
            <w:spacing w:line="360" w:lineRule="auto"/>
            <w:ind w:firstLineChars="200" w:firstLine="643"/>
          </w:pPr>
        </w:pPrChange>
      </w:pPr>
      <w:r w:rsidRPr="00F61C70">
        <w:rPr>
          <w:rFonts w:ascii="仿宋_GB2312" w:eastAsia="仿宋_GB2312" w:hAnsi="仿宋" w:hint="eastAsia"/>
          <w:b/>
          <w:sz w:val="32"/>
          <w:szCs w:val="32"/>
          <w:rPrChange w:id="377" w:author="user" w:date="2013-07-05T11:09:00Z">
            <w:rPr>
              <w:rFonts w:ascii="仿宋" w:eastAsia="仿宋" w:hAnsi="仿宋" w:hint="eastAsia"/>
              <w:b/>
              <w:sz w:val="32"/>
              <w:szCs w:val="32"/>
            </w:rPr>
          </w:rPrChange>
        </w:rPr>
        <w:t>第二十三条</w:t>
      </w:r>
      <w:r w:rsidRPr="00F61C70">
        <w:rPr>
          <w:rFonts w:ascii="仿宋_GB2312" w:eastAsia="仿宋_GB2312" w:hAnsi="仿宋"/>
          <w:sz w:val="32"/>
          <w:szCs w:val="32"/>
          <w:rPrChange w:id="378" w:author="user" w:date="2013-07-05T11:09:00Z">
            <w:rPr>
              <w:rFonts w:ascii="仿宋" w:eastAsia="仿宋" w:hAnsi="仿宋"/>
              <w:sz w:val="32"/>
              <w:szCs w:val="32"/>
            </w:rPr>
          </w:rPrChange>
        </w:rPr>
        <w:t xml:space="preserve">  审计处应当将经济责任审计报告送达接受审计处级干部及其所在单位。</w:t>
      </w:r>
    </w:p>
    <w:p w:rsidR="00F61C70" w:rsidRPr="00F61C70" w:rsidRDefault="00F61C70" w:rsidP="00F61C70">
      <w:pPr>
        <w:spacing w:line="560" w:lineRule="exact"/>
        <w:ind w:firstLineChars="200" w:firstLine="643"/>
        <w:rPr>
          <w:rFonts w:ascii="仿宋_GB2312" w:eastAsia="仿宋_GB2312" w:hAnsi="仿宋"/>
          <w:sz w:val="32"/>
          <w:szCs w:val="32"/>
          <w:rPrChange w:id="379" w:author="user" w:date="2013-07-05T11:09:00Z">
            <w:rPr>
              <w:rFonts w:ascii="仿宋" w:eastAsia="仿宋" w:hAnsi="仿宋"/>
              <w:sz w:val="32"/>
              <w:szCs w:val="32"/>
            </w:rPr>
          </w:rPrChange>
        </w:rPr>
        <w:pPrChange w:id="380" w:author="user" w:date="2013-07-05T11:09:00Z">
          <w:pPr>
            <w:spacing w:line="360" w:lineRule="auto"/>
            <w:ind w:firstLineChars="200" w:firstLine="643"/>
          </w:pPr>
        </w:pPrChange>
      </w:pPr>
      <w:r w:rsidRPr="00F61C70">
        <w:rPr>
          <w:rFonts w:ascii="仿宋_GB2312" w:eastAsia="仿宋_GB2312" w:hAnsi="仿宋" w:hint="eastAsia"/>
          <w:b/>
          <w:sz w:val="32"/>
          <w:szCs w:val="32"/>
          <w:rPrChange w:id="381" w:author="user" w:date="2013-07-05T11:09:00Z">
            <w:rPr>
              <w:rFonts w:ascii="仿宋" w:eastAsia="仿宋" w:hAnsi="仿宋" w:hint="eastAsia"/>
              <w:b/>
              <w:sz w:val="32"/>
              <w:szCs w:val="32"/>
            </w:rPr>
          </w:rPrChange>
        </w:rPr>
        <w:t>第二十四条</w:t>
      </w:r>
      <w:r w:rsidRPr="00F61C70">
        <w:rPr>
          <w:rFonts w:ascii="仿宋_GB2312" w:eastAsia="仿宋_GB2312" w:hAnsi="仿宋" w:hint="eastAsia"/>
          <w:sz w:val="32"/>
          <w:szCs w:val="32"/>
          <w:rPrChange w:id="382" w:author="user" w:date="2013-07-05T11:09:00Z">
            <w:rPr>
              <w:rFonts w:ascii="仿宋" w:eastAsia="仿宋" w:hAnsi="仿宋" w:hint="eastAsia"/>
              <w:sz w:val="32"/>
              <w:szCs w:val="32"/>
            </w:rPr>
          </w:rPrChange>
        </w:rPr>
        <w:t xml:space="preserve">　审计处应当将经济责任审计报告报主管审计工作校领导签批后，报送学校组织部门。必要时报学校党委书记和校长。联席会议办公室将审计结果汇总通报联席会议有关成员部门。</w:t>
      </w:r>
    </w:p>
    <w:p w:rsidR="00F61C70" w:rsidRPr="00F61C70" w:rsidRDefault="00F61C70" w:rsidP="00D37B21">
      <w:pPr>
        <w:spacing w:beforeLines="50" w:afterLines="50" w:line="560" w:lineRule="exact"/>
        <w:jc w:val="center"/>
        <w:rPr>
          <w:rFonts w:ascii="黑体" w:eastAsia="黑体" w:hAnsi="黑体"/>
          <w:sz w:val="32"/>
          <w:szCs w:val="32"/>
          <w:rPrChange w:id="383" w:author="user" w:date="2013-07-05T11:04:00Z">
            <w:rPr>
              <w:rFonts w:ascii="黑体" w:eastAsia="黑体" w:hAnsi="黑体"/>
              <w:b/>
              <w:sz w:val="32"/>
              <w:szCs w:val="32"/>
            </w:rPr>
          </w:rPrChange>
        </w:rPr>
        <w:pPrChange w:id="384" w:author="user" w:date="2013-09-04T08:50:00Z">
          <w:pPr>
            <w:spacing w:line="360" w:lineRule="auto"/>
            <w:ind w:firstLine="200"/>
            <w:jc w:val="center"/>
          </w:pPr>
        </w:pPrChange>
      </w:pPr>
      <w:r w:rsidRPr="00F61C70">
        <w:rPr>
          <w:rFonts w:ascii="黑体" w:eastAsia="黑体" w:hAnsi="黑体" w:hint="eastAsia"/>
          <w:sz w:val="32"/>
          <w:szCs w:val="32"/>
          <w:rPrChange w:id="385" w:author="user" w:date="2013-07-05T11:04:00Z">
            <w:rPr>
              <w:rFonts w:ascii="黑体" w:eastAsia="黑体" w:hAnsi="黑体" w:hint="eastAsia"/>
              <w:b/>
              <w:sz w:val="32"/>
              <w:szCs w:val="32"/>
            </w:rPr>
          </w:rPrChange>
        </w:rPr>
        <w:t>第五章</w:t>
      </w:r>
      <w:r w:rsidRPr="00F61C70">
        <w:rPr>
          <w:rFonts w:ascii="黑体" w:eastAsia="黑体" w:hAnsi="黑体"/>
          <w:sz w:val="32"/>
          <w:szCs w:val="32"/>
          <w:rPrChange w:id="386" w:author="user" w:date="2013-07-05T11:04:00Z">
            <w:rPr>
              <w:rFonts w:ascii="黑体" w:eastAsia="黑体" w:hAnsi="黑体"/>
              <w:b/>
              <w:sz w:val="32"/>
              <w:szCs w:val="32"/>
            </w:rPr>
          </w:rPrChange>
        </w:rPr>
        <w:t xml:space="preserve">  </w:t>
      </w:r>
      <w:r w:rsidRPr="00F61C70">
        <w:rPr>
          <w:rFonts w:ascii="黑体" w:eastAsia="黑体" w:hAnsi="黑体" w:hint="eastAsia"/>
          <w:sz w:val="32"/>
          <w:szCs w:val="32"/>
          <w:rPrChange w:id="387" w:author="user" w:date="2013-07-05T11:04:00Z">
            <w:rPr>
              <w:rFonts w:ascii="黑体" w:eastAsia="黑体" w:hAnsi="黑体" w:hint="eastAsia"/>
              <w:b/>
              <w:sz w:val="32"/>
              <w:szCs w:val="32"/>
            </w:rPr>
          </w:rPrChange>
        </w:rPr>
        <w:t>审计评价与结果运用</w:t>
      </w:r>
    </w:p>
    <w:p w:rsidR="00F61C70" w:rsidRPr="00F61C70" w:rsidRDefault="00F61C70" w:rsidP="00F61C70">
      <w:pPr>
        <w:spacing w:line="560" w:lineRule="exact"/>
        <w:ind w:firstLineChars="200" w:firstLine="643"/>
        <w:rPr>
          <w:rFonts w:ascii="仿宋_GB2312" w:eastAsia="仿宋_GB2312" w:hAnsi="仿宋"/>
          <w:sz w:val="32"/>
          <w:szCs w:val="32"/>
          <w:rPrChange w:id="388" w:author="user" w:date="2013-07-05T14:16:00Z">
            <w:rPr>
              <w:rFonts w:ascii="仿宋" w:eastAsia="仿宋" w:hAnsi="仿宋"/>
              <w:sz w:val="32"/>
              <w:szCs w:val="32"/>
            </w:rPr>
          </w:rPrChange>
        </w:rPr>
        <w:pPrChange w:id="389" w:author="user" w:date="2013-07-05T14:16:00Z">
          <w:pPr>
            <w:spacing w:line="360" w:lineRule="auto"/>
            <w:ind w:firstLineChars="200" w:firstLine="643"/>
          </w:pPr>
        </w:pPrChange>
      </w:pPr>
      <w:r w:rsidRPr="00F61C70">
        <w:rPr>
          <w:rFonts w:ascii="仿宋_GB2312" w:eastAsia="仿宋_GB2312" w:hAnsi="仿宋" w:hint="eastAsia"/>
          <w:b/>
          <w:sz w:val="32"/>
          <w:szCs w:val="32"/>
          <w:rPrChange w:id="390" w:author="user" w:date="2013-07-05T14:16:00Z">
            <w:rPr>
              <w:rFonts w:ascii="仿宋" w:eastAsia="仿宋" w:hAnsi="仿宋" w:hint="eastAsia"/>
              <w:b/>
              <w:sz w:val="32"/>
              <w:szCs w:val="32"/>
            </w:rPr>
          </w:rPrChange>
        </w:rPr>
        <w:t>第二十五条</w:t>
      </w:r>
      <w:r w:rsidRPr="00F61C70">
        <w:rPr>
          <w:rFonts w:ascii="仿宋_GB2312" w:eastAsia="仿宋_GB2312" w:hAnsi="仿宋"/>
          <w:sz w:val="32"/>
          <w:szCs w:val="32"/>
          <w:rPrChange w:id="391" w:author="user" w:date="2013-07-05T14:16:00Z">
            <w:rPr>
              <w:rFonts w:ascii="仿宋" w:eastAsia="仿宋" w:hAnsi="仿宋"/>
              <w:sz w:val="32"/>
              <w:szCs w:val="32"/>
            </w:rPr>
          </w:rPrChange>
        </w:rPr>
        <w:t xml:space="preserve">  学校审计处根据审计查证或者认定的事实，依照法律法规、国家有关规定和政策，对接受审计处级干部履行经济责任审计情况做出客观公正、实事求是的评价。</w:t>
      </w:r>
    </w:p>
    <w:p w:rsidR="00F61C70" w:rsidRPr="00F61C70" w:rsidRDefault="00F61C70" w:rsidP="00F61C70">
      <w:pPr>
        <w:spacing w:line="560" w:lineRule="exact"/>
        <w:ind w:firstLineChars="200" w:firstLine="643"/>
        <w:rPr>
          <w:rFonts w:ascii="仿宋_GB2312" w:eastAsia="仿宋_GB2312" w:hAnsi="仿宋"/>
          <w:sz w:val="32"/>
          <w:szCs w:val="32"/>
          <w:rPrChange w:id="392" w:author="user" w:date="2013-07-05T14:16:00Z">
            <w:rPr>
              <w:rFonts w:ascii="仿宋" w:eastAsia="仿宋" w:hAnsi="仿宋"/>
              <w:sz w:val="32"/>
              <w:szCs w:val="32"/>
            </w:rPr>
          </w:rPrChange>
        </w:rPr>
        <w:pPrChange w:id="393" w:author="user" w:date="2013-07-05T14:16:00Z">
          <w:pPr>
            <w:spacing w:line="360" w:lineRule="auto"/>
            <w:ind w:firstLineChars="200" w:firstLine="643"/>
          </w:pPr>
        </w:pPrChange>
      </w:pPr>
      <w:r w:rsidRPr="00F61C70">
        <w:rPr>
          <w:rFonts w:ascii="仿宋_GB2312" w:eastAsia="仿宋_GB2312" w:hAnsi="仿宋" w:hint="eastAsia"/>
          <w:b/>
          <w:sz w:val="32"/>
          <w:szCs w:val="32"/>
          <w:rPrChange w:id="394" w:author="user" w:date="2013-07-05T14:16:00Z">
            <w:rPr>
              <w:rFonts w:ascii="仿宋" w:eastAsia="仿宋" w:hAnsi="仿宋" w:hint="eastAsia"/>
              <w:b/>
              <w:sz w:val="32"/>
              <w:szCs w:val="32"/>
            </w:rPr>
          </w:rPrChange>
        </w:rPr>
        <w:t>第二十六条</w:t>
      </w:r>
      <w:r w:rsidRPr="00F61C70">
        <w:rPr>
          <w:rFonts w:ascii="仿宋_GB2312" w:eastAsia="仿宋_GB2312" w:hAnsi="仿宋"/>
          <w:sz w:val="32"/>
          <w:szCs w:val="32"/>
          <w:rPrChange w:id="395" w:author="user" w:date="2013-07-05T14:16:00Z">
            <w:rPr>
              <w:rFonts w:ascii="仿宋" w:eastAsia="仿宋" w:hAnsi="仿宋"/>
              <w:sz w:val="32"/>
              <w:szCs w:val="32"/>
            </w:rPr>
          </w:rPrChange>
        </w:rPr>
        <w:t xml:space="preserve">  对接受审计处级干部履行经济责任过程中存</w:t>
      </w:r>
      <w:r w:rsidRPr="00F61C70">
        <w:rPr>
          <w:rFonts w:ascii="仿宋_GB2312" w:eastAsia="仿宋_GB2312" w:hAnsi="仿宋" w:hint="eastAsia"/>
          <w:sz w:val="32"/>
          <w:szCs w:val="32"/>
          <w:rPrChange w:id="396" w:author="user" w:date="2013-07-05T14:16:00Z">
            <w:rPr>
              <w:rFonts w:ascii="仿宋" w:eastAsia="仿宋" w:hAnsi="仿宋" w:hint="eastAsia"/>
              <w:sz w:val="32"/>
              <w:szCs w:val="32"/>
            </w:rPr>
          </w:rPrChange>
        </w:rPr>
        <w:lastRenderedPageBreak/>
        <w:t>在问题</w:t>
      </w:r>
      <w:del w:id="397" w:author="user" w:date="2013-07-15T15:58:00Z">
        <w:r w:rsidRPr="00F61C70">
          <w:rPr>
            <w:rFonts w:ascii="仿宋_GB2312" w:eastAsia="仿宋_GB2312" w:hAnsi="仿宋" w:hint="eastAsia"/>
            <w:sz w:val="32"/>
            <w:szCs w:val="32"/>
            <w:rPrChange w:id="398" w:author="user" w:date="2013-07-05T14:16:00Z">
              <w:rPr>
                <w:rFonts w:ascii="仿宋" w:eastAsia="仿宋" w:hAnsi="仿宋" w:hint="eastAsia"/>
                <w:sz w:val="32"/>
                <w:szCs w:val="32"/>
              </w:rPr>
            </w:rPrChange>
          </w:rPr>
          <w:delText>多</w:delText>
        </w:r>
      </w:del>
      <w:ins w:id="399" w:author="user" w:date="2013-07-15T15:58:00Z">
        <w:r w:rsidR="003809CC">
          <w:rPr>
            <w:rFonts w:ascii="仿宋_GB2312" w:eastAsia="仿宋_GB2312" w:hAnsi="仿宋" w:hint="eastAsia"/>
            <w:sz w:val="32"/>
            <w:szCs w:val="32"/>
          </w:rPr>
          <w:t>所</w:t>
        </w:r>
      </w:ins>
      <w:r w:rsidRPr="00F61C70">
        <w:rPr>
          <w:rFonts w:ascii="仿宋_GB2312" w:eastAsia="仿宋_GB2312" w:hAnsi="仿宋" w:hint="eastAsia"/>
          <w:sz w:val="32"/>
          <w:szCs w:val="32"/>
          <w:rPrChange w:id="400" w:author="user" w:date="2013-07-05T14:16:00Z">
            <w:rPr>
              <w:rFonts w:ascii="仿宋" w:eastAsia="仿宋" w:hAnsi="仿宋" w:hint="eastAsia"/>
              <w:sz w:val="32"/>
              <w:szCs w:val="32"/>
            </w:rPr>
          </w:rPrChange>
        </w:rPr>
        <w:t>应当承担的直接责任、主管责任、领导责任，区别不同情况做出界定。</w:t>
      </w:r>
    </w:p>
    <w:p w:rsidR="00F61C70" w:rsidRPr="00F61C70" w:rsidRDefault="00F61C70" w:rsidP="00F61C70">
      <w:pPr>
        <w:spacing w:line="560" w:lineRule="exact"/>
        <w:ind w:firstLineChars="200" w:firstLine="643"/>
        <w:rPr>
          <w:rFonts w:ascii="仿宋_GB2312" w:eastAsia="仿宋_GB2312" w:hAnsi="仿宋"/>
          <w:sz w:val="32"/>
          <w:szCs w:val="32"/>
          <w:rPrChange w:id="401" w:author="user" w:date="2013-07-05T14:16:00Z">
            <w:rPr>
              <w:rFonts w:ascii="仿宋" w:eastAsia="仿宋" w:hAnsi="仿宋"/>
              <w:sz w:val="32"/>
              <w:szCs w:val="32"/>
            </w:rPr>
          </w:rPrChange>
        </w:rPr>
        <w:pPrChange w:id="402" w:author="user" w:date="2013-07-05T14:16:00Z">
          <w:pPr>
            <w:spacing w:line="360" w:lineRule="auto"/>
            <w:ind w:firstLineChars="200" w:firstLine="643"/>
          </w:pPr>
        </w:pPrChange>
      </w:pPr>
      <w:r w:rsidRPr="00F61C70">
        <w:rPr>
          <w:rFonts w:ascii="仿宋_GB2312" w:eastAsia="仿宋_GB2312" w:hAnsi="仿宋" w:hint="eastAsia"/>
          <w:b/>
          <w:sz w:val="32"/>
          <w:szCs w:val="32"/>
          <w:rPrChange w:id="403" w:author="user" w:date="2013-07-05T14:16:00Z">
            <w:rPr>
              <w:rFonts w:ascii="仿宋" w:eastAsia="仿宋" w:hAnsi="仿宋" w:hint="eastAsia"/>
              <w:b/>
              <w:sz w:val="32"/>
              <w:szCs w:val="32"/>
            </w:rPr>
          </w:rPrChange>
        </w:rPr>
        <w:t>第二十七条</w:t>
      </w:r>
      <w:r w:rsidRPr="00F61C70">
        <w:rPr>
          <w:rFonts w:ascii="仿宋_GB2312" w:eastAsia="仿宋_GB2312" w:hAnsi="仿宋"/>
          <w:sz w:val="32"/>
          <w:szCs w:val="32"/>
          <w:rPrChange w:id="404" w:author="user" w:date="2013-07-05T14:16:00Z">
            <w:rPr>
              <w:rFonts w:ascii="仿宋" w:eastAsia="仿宋" w:hAnsi="仿宋"/>
              <w:sz w:val="32"/>
              <w:szCs w:val="32"/>
            </w:rPr>
          </w:rPrChange>
        </w:rPr>
        <w:t xml:space="preserve">  本办法所称直接责任，是指处级干部对履行经济责任过程中的下列行为应当承担的责任：</w:t>
      </w:r>
    </w:p>
    <w:p w:rsidR="00F61C70" w:rsidRPr="00F61C70" w:rsidRDefault="00F61C70" w:rsidP="00F61C70">
      <w:pPr>
        <w:spacing w:line="560" w:lineRule="exact"/>
        <w:ind w:firstLineChars="200" w:firstLine="640"/>
        <w:rPr>
          <w:rFonts w:ascii="仿宋_GB2312" w:eastAsia="仿宋_GB2312" w:hAnsi="仿宋"/>
          <w:sz w:val="32"/>
          <w:szCs w:val="32"/>
          <w:rPrChange w:id="405" w:author="user" w:date="2013-07-05T14:16:00Z">
            <w:rPr>
              <w:rFonts w:ascii="仿宋" w:eastAsia="仿宋" w:hAnsi="仿宋"/>
              <w:sz w:val="32"/>
              <w:szCs w:val="32"/>
            </w:rPr>
          </w:rPrChange>
        </w:rPr>
        <w:pPrChange w:id="406" w:author="user" w:date="2013-07-05T14:16:00Z">
          <w:pPr>
            <w:spacing w:line="360" w:lineRule="auto"/>
            <w:ind w:firstLineChars="200" w:firstLine="640"/>
          </w:pPr>
        </w:pPrChange>
      </w:pPr>
      <w:r w:rsidRPr="00F61C70">
        <w:rPr>
          <w:rFonts w:ascii="仿宋_GB2312" w:eastAsia="仿宋_GB2312" w:hAnsi="仿宋" w:hint="eastAsia"/>
          <w:sz w:val="32"/>
          <w:szCs w:val="32"/>
          <w:rPrChange w:id="407" w:author="user" w:date="2013-07-05T14:16:00Z">
            <w:rPr>
              <w:rFonts w:ascii="仿宋" w:eastAsia="仿宋" w:hAnsi="仿宋" w:hint="eastAsia"/>
              <w:sz w:val="32"/>
              <w:szCs w:val="32"/>
            </w:rPr>
          </w:rPrChange>
        </w:rPr>
        <w:t>（一）直接违反法律法规、国家有关规定和学校内部管理规定的行为；</w:t>
      </w:r>
    </w:p>
    <w:p w:rsidR="00F61C70" w:rsidRPr="00F61C70" w:rsidRDefault="00F61C70" w:rsidP="00F61C70">
      <w:pPr>
        <w:spacing w:line="560" w:lineRule="exact"/>
        <w:ind w:firstLineChars="200" w:firstLine="640"/>
        <w:rPr>
          <w:rFonts w:ascii="仿宋_GB2312" w:eastAsia="仿宋_GB2312" w:hAnsi="仿宋"/>
          <w:sz w:val="32"/>
          <w:szCs w:val="32"/>
          <w:rPrChange w:id="408" w:author="user" w:date="2013-07-05T14:16:00Z">
            <w:rPr>
              <w:rFonts w:ascii="仿宋" w:eastAsia="仿宋" w:hAnsi="仿宋"/>
              <w:sz w:val="32"/>
              <w:szCs w:val="32"/>
            </w:rPr>
          </w:rPrChange>
        </w:rPr>
        <w:pPrChange w:id="409" w:author="user" w:date="2013-07-05T14:16:00Z">
          <w:pPr>
            <w:spacing w:line="360" w:lineRule="auto"/>
            <w:ind w:firstLineChars="200" w:firstLine="640"/>
          </w:pPr>
        </w:pPrChange>
      </w:pPr>
      <w:r w:rsidRPr="00F61C70">
        <w:rPr>
          <w:rFonts w:ascii="仿宋_GB2312" w:eastAsia="仿宋_GB2312" w:hAnsi="仿宋" w:hint="eastAsia"/>
          <w:sz w:val="32"/>
          <w:szCs w:val="32"/>
          <w:rPrChange w:id="410" w:author="user" w:date="2013-07-05T14:16:00Z">
            <w:rPr>
              <w:rFonts w:ascii="仿宋" w:eastAsia="仿宋" w:hAnsi="仿宋" w:hint="eastAsia"/>
              <w:sz w:val="32"/>
              <w:szCs w:val="32"/>
            </w:rPr>
          </w:rPrChange>
        </w:rPr>
        <w:t>（二）授意、指使、强令、纵容、包庇下属人员违反法律法规、国家有关规定和学校内部管理规定的行为；</w:t>
      </w:r>
    </w:p>
    <w:p w:rsidR="00F61C70" w:rsidRPr="00F61C70" w:rsidRDefault="00F61C70" w:rsidP="00F61C70">
      <w:pPr>
        <w:spacing w:line="560" w:lineRule="exact"/>
        <w:ind w:firstLineChars="200" w:firstLine="640"/>
        <w:rPr>
          <w:rFonts w:ascii="仿宋_GB2312" w:eastAsia="仿宋_GB2312" w:hAnsi="仿宋"/>
          <w:sz w:val="32"/>
          <w:szCs w:val="32"/>
          <w:rPrChange w:id="411" w:author="user" w:date="2013-07-05T14:16:00Z">
            <w:rPr>
              <w:rFonts w:ascii="仿宋" w:eastAsia="仿宋" w:hAnsi="仿宋"/>
              <w:sz w:val="32"/>
              <w:szCs w:val="32"/>
            </w:rPr>
          </w:rPrChange>
        </w:rPr>
        <w:pPrChange w:id="412" w:author="user" w:date="2013-07-05T14:16:00Z">
          <w:pPr>
            <w:spacing w:line="360" w:lineRule="auto"/>
            <w:ind w:firstLineChars="200" w:firstLine="640"/>
          </w:pPr>
        </w:pPrChange>
      </w:pPr>
      <w:r w:rsidRPr="00F61C70">
        <w:rPr>
          <w:rFonts w:ascii="仿宋_GB2312" w:eastAsia="仿宋_GB2312" w:hAnsi="仿宋" w:hint="eastAsia"/>
          <w:sz w:val="32"/>
          <w:szCs w:val="32"/>
          <w:rPrChange w:id="413" w:author="user" w:date="2013-07-05T14:16:00Z">
            <w:rPr>
              <w:rFonts w:ascii="仿宋" w:eastAsia="仿宋" w:hAnsi="仿宋" w:hint="eastAsia"/>
              <w:sz w:val="32"/>
              <w:szCs w:val="32"/>
            </w:rPr>
          </w:rPrChange>
        </w:rPr>
        <w:t>（三）未经民主决策、相关会议讨论而直接决定、批准、组织实施重大经济事项，并造成重大经济损失浪费、国有资产（资金、资源）流失等严重后果的行为；</w:t>
      </w:r>
    </w:p>
    <w:p w:rsidR="00F61C70" w:rsidRPr="00F61C70" w:rsidRDefault="00F61C70" w:rsidP="00F61C70">
      <w:pPr>
        <w:spacing w:line="560" w:lineRule="exact"/>
        <w:ind w:firstLineChars="200" w:firstLine="640"/>
        <w:rPr>
          <w:rFonts w:ascii="仿宋_GB2312" w:eastAsia="仿宋_GB2312" w:hAnsi="仿宋"/>
          <w:sz w:val="32"/>
          <w:szCs w:val="32"/>
          <w:rPrChange w:id="414" w:author="user" w:date="2013-07-05T14:16:00Z">
            <w:rPr>
              <w:rFonts w:ascii="仿宋" w:eastAsia="仿宋" w:hAnsi="仿宋"/>
              <w:sz w:val="32"/>
              <w:szCs w:val="32"/>
            </w:rPr>
          </w:rPrChange>
        </w:rPr>
        <w:pPrChange w:id="415" w:author="user" w:date="2013-07-05T14:16:00Z">
          <w:pPr>
            <w:spacing w:line="360" w:lineRule="auto"/>
            <w:ind w:firstLineChars="200" w:firstLine="640"/>
          </w:pPr>
        </w:pPrChange>
      </w:pPr>
      <w:r w:rsidRPr="00F61C70">
        <w:rPr>
          <w:rFonts w:ascii="仿宋_GB2312" w:eastAsia="仿宋_GB2312" w:hAnsi="仿宋" w:hint="eastAsia"/>
          <w:sz w:val="32"/>
          <w:szCs w:val="32"/>
          <w:rPrChange w:id="416" w:author="user" w:date="2013-07-05T14:16:00Z">
            <w:rPr>
              <w:rFonts w:ascii="仿宋" w:eastAsia="仿宋" w:hAnsi="仿宋" w:hint="eastAsia"/>
              <w:sz w:val="32"/>
              <w:szCs w:val="32"/>
            </w:rPr>
          </w:rPrChange>
        </w:rPr>
        <w:t>（四）主持相关会议讨论或者以其他方式研究，但是在多数人不同意的情况下直接决定、批准、组织实施重大经济事项，由于决策不当或者决策失误造成重大经济损失浪费、国有资产（资金、资源）流失等严重后果的行为；</w:t>
      </w:r>
    </w:p>
    <w:p w:rsidR="00F61C70" w:rsidRPr="00F61C70" w:rsidRDefault="00F61C70" w:rsidP="00F61C70">
      <w:pPr>
        <w:spacing w:line="560" w:lineRule="exact"/>
        <w:ind w:firstLineChars="200" w:firstLine="640"/>
        <w:rPr>
          <w:rFonts w:ascii="仿宋_GB2312" w:eastAsia="仿宋_GB2312" w:hAnsi="仿宋"/>
          <w:sz w:val="32"/>
          <w:szCs w:val="32"/>
          <w:rPrChange w:id="417" w:author="user" w:date="2013-07-05T14:16:00Z">
            <w:rPr>
              <w:rFonts w:ascii="仿宋" w:eastAsia="仿宋" w:hAnsi="仿宋"/>
              <w:sz w:val="32"/>
              <w:szCs w:val="32"/>
            </w:rPr>
          </w:rPrChange>
        </w:rPr>
        <w:pPrChange w:id="418" w:author="user" w:date="2013-07-05T14:16:00Z">
          <w:pPr>
            <w:spacing w:line="360" w:lineRule="auto"/>
            <w:ind w:firstLineChars="200" w:firstLine="640"/>
          </w:pPr>
        </w:pPrChange>
      </w:pPr>
      <w:r w:rsidRPr="00F61C70">
        <w:rPr>
          <w:rFonts w:ascii="仿宋_GB2312" w:eastAsia="仿宋_GB2312" w:hAnsi="仿宋" w:hint="eastAsia"/>
          <w:sz w:val="32"/>
          <w:szCs w:val="32"/>
          <w:rPrChange w:id="419" w:author="user" w:date="2013-07-05T14:16:00Z">
            <w:rPr>
              <w:rFonts w:ascii="仿宋" w:eastAsia="仿宋" w:hAnsi="仿宋" w:hint="eastAsia"/>
              <w:sz w:val="32"/>
              <w:szCs w:val="32"/>
            </w:rPr>
          </w:rPrChange>
        </w:rPr>
        <w:t>（五）其他应当承担直接责任的行为。</w:t>
      </w:r>
    </w:p>
    <w:p w:rsidR="00F61C70" w:rsidRPr="00F61C70" w:rsidRDefault="00F61C70" w:rsidP="00F61C70">
      <w:pPr>
        <w:spacing w:line="560" w:lineRule="exact"/>
        <w:ind w:firstLineChars="200" w:firstLine="643"/>
        <w:rPr>
          <w:rFonts w:ascii="仿宋_GB2312" w:eastAsia="仿宋_GB2312" w:hAnsi="仿宋"/>
          <w:sz w:val="32"/>
          <w:szCs w:val="32"/>
          <w:rPrChange w:id="420" w:author="user" w:date="2013-07-05T14:16:00Z">
            <w:rPr>
              <w:rFonts w:ascii="仿宋" w:eastAsia="仿宋" w:hAnsi="仿宋"/>
              <w:sz w:val="32"/>
              <w:szCs w:val="32"/>
            </w:rPr>
          </w:rPrChange>
        </w:rPr>
        <w:pPrChange w:id="421" w:author="user" w:date="2013-07-05T14:16:00Z">
          <w:pPr>
            <w:spacing w:line="360" w:lineRule="auto"/>
            <w:ind w:firstLineChars="200" w:firstLine="643"/>
          </w:pPr>
        </w:pPrChange>
      </w:pPr>
      <w:r w:rsidRPr="00F61C70">
        <w:rPr>
          <w:rFonts w:ascii="仿宋_GB2312" w:eastAsia="仿宋_GB2312" w:hAnsi="仿宋" w:hint="eastAsia"/>
          <w:b/>
          <w:sz w:val="32"/>
          <w:szCs w:val="32"/>
          <w:rPrChange w:id="422" w:author="user" w:date="2013-07-05T14:16:00Z">
            <w:rPr>
              <w:rFonts w:ascii="仿宋" w:eastAsia="仿宋" w:hAnsi="仿宋" w:hint="eastAsia"/>
              <w:b/>
              <w:sz w:val="32"/>
              <w:szCs w:val="32"/>
            </w:rPr>
          </w:rPrChange>
        </w:rPr>
        <w:t>第二十八条</w:t>
      </w:r>
      <w:r w:rsidRPr="00F61C70">
        <w:rPr>
          <w:rFonts w:ascii="仿宋_GB2312" w:eastAsia="仿宋_GB2312" w:hAnsi="仿宋"/>
          <w:sz w:val="32"/>
          <w:szCs w:val="32"/>
          <w:rPrChange w:id="423" w:author="user" w:date="2013-07-05T14:16:00Z">
            <w:rPr>
              <w:rFonts w:ascii="仿宋" w:eastAsia="仿宋" w:hAnsi="仿宋"/>
              <w:sz w:val="32"/>
              <w:szCs w:val="32"/>
            </w:rPr>
          </w:rPrChange>
        </w:rPr>
        <w:t xml:space="preserve">  本办法所称主管责任，是指处级干部对履行经济责任过程中的下列行为应当承担的责任：</w:t>
      </w:r>
    </w:p>
    <w:p w:rsidR="00F61C70" w:rsidRPr="00F61C70" w:rsidRDefault="00F61C70" w:rsidP="00F61C70">
      <w:pPr>
        <w:spacing w:line="560" w:lineRule="exact"/>
        <w:ind w:firstLineChars="200" w:firstLine="640"/>
        <w:rPr>
          <w:rFonts w:ascii="仿宋_GB2312" w:eastAsia="仿宋_GB2312" w:hAnsi="仿宋"/>
          <w:sz w:val="32"/>
          <w:szCs w:val="32"/>
          <w:rPrChange w:id="424" w:author="user" w:date="2013-07-05T14:16:00Z">
            <w:rPr>
              <w:rFonts w:ascii="仿宋" w:eastAsia="仿宋" w:hAnsi="仿宋"/>
              <w:sz w:val="32"/>
              <w:szCs w:val="32"/>
            </w:rPr>
          </w:rPrChange>
        </w:rPr>
        <w:pPrChange w:id="425" w:author="user" w:date="2013-07-05T14:16:00Z">
          <w:pPr>
            <w:spacing w:line="360" w:lineRule="auto"/>
            <w:ind w:firstLineChars="200" w:firstLine="640"/>
          </w:pPr>
        </w:pPrChange>
      </w:pPr>
      <w:r w:rsidRPr="00F61C70">
        <w:rPr>
          <w:rFonts w:ascii="仿宋_GB2312" w:eastAsia="仿宋_GB2312" w:hAnsi="仿宋" w:hint="eastAsia"/>
          <w:sz w:val="32"/>
          <w:szCs w:val="32"/>
          <w:rPrChange w:id="426" w:author="user" w:date="2013-07-05T14:16:00Z">
            <w:rPr>
              <w:rFonts w:ascii="仿宋" w:eastAsia="仿宋" w:hAnsi="仿宋" w:hint="eastAsia"/>
              <w:sz w:val="32"/>
              <w:szCs w:val="32"/>
            </w:rPr>
          </w:rPrChange>
        </w:rPr>
        <w:t>（一）除直接责任外，处级干部对其直接分管的工作不履行或者不正确履行经济责任的行为；</w:t>
      </w:r>
    </w:p>
    <w:p w:rsidR="00F61C70" w:rsidRPr="00F61C70" w:rsidRDefault="00F61C70" w:rsidP="00F61C70">
      <w:pPr>
        <w:spacing w:line="560" w:lineRule="exact"/>
        <w:ind w:firstLineChars="200" w:firstLine="640"/>
        <w:rPr>
          <w:rFonts w:ascii="仿宋_GB2312" w:eastAsia="仿宋_GB2312" w:hAnsi="仿宋"/>
          <w:sz w:val="32"/>
          <w:szCs w:val="32"/>
          <w:rPrChange w:id="427" w:author="user" w:date="2013-07-05T14:16:00Z">
            <w:rPr>
              <w:rFonts w:ascii="仿宋" w:eastAsia="仿宋" w:hAnsi="仿宋"/>
              <w:sz w:val="32"/>
              <w:szCs w:val="32"/>
            </w:rPr>
          </w:rPrChange>
        </w:rPr>
        <w:pPrChange w:id="428" w:author="user" w:date="2013-07-05T14:16:00Z">
          <w:pPr>
            <w:spacing w:line="360" w:lineRule="auto"/>
            <w:ind w:firstLineChars="200" w:firstLine="640"/>
          </w:pPr>
        </w:pPrChange>
      </w:pPr>
      <w:r w:rsidRPr="00F61C70">
        <w:rPr>
          <w:rFonts w:ascii="仿宋_GB2312" w:eastAsia="仿宋_GB2312" w:hAnsi="仿宋" w:hint="eastAsia"/>
          <w:sz w:val="32"/>
          <w:szCs w:val="32"/>
          <w:rPrChange w:id="429" w:author="user" w:date="2013-07-05T14:16:00Z">
            <w:rPr>
              <w:rFonts w:ascii="仿宋" w:eastAsia="仿宋" w:hAnsi="仿宋" w:hint="eastAsia"/>
              <w:sz w:val="32"/>
              <w:szCs w:val="32"/>
            </w:rPr>
          </w:rPrChange>
        </w:rPr>
        <w:t>（二）主持相关会议讨论或者以其他方式研究，并且在多数人同意的情况下决定、批准、组织实施重大经济事项，由于决策</w:t>
      </w:r>
      <w:r w:rsidRPr="00F61C70">
        <w:rPr>
          <w:rFonts w:ascii="仿宋_GB2312" w:eastAsia="仿宋_GB2312" w:hAnsi="仿宋" w:hint="eastAsia"/>
          <w:sz w:val="32"/>
          <w:szCs w:val="32"/>
          <w:rPrChange w:id="430" w:author="user" w:date="2013-07-05T14:16:00Z">
            <w:rPr>
              <w:rFonts w:ascii="仿宋" w:eastAsia="仿宋" w:hAnsi="仿宋" w:hint="eastAsia"/>
              <w:sz w:val="32"/>
              <w:szCs w:val="32"/>
            </w:rPr>
          </w:rPrChange>
        </w:rPr>
        <w:lastRenderedPageBreak/>
        <w:t>不当或者决策失误造成重大经济损失浪费、国有资产（资金、资源）流失等严重后果的行为。</w:t>
      </w:r>
    </w:p>
    <w:p w:rsidR="00F61C70" w:rsidRPr="00F61C70" w:rsidRDefault="00F61C70" w:rsidP="00F61C70">
      <w:pPr>
        <w:spacing w:line="560" w:lineRule="exact"/>
        <w:ind w:firstLineChars="200" w:firstLine="643"/>
        <w:rPr>
          <w:rFonts w:ascii="仿宋_GB2312" w:eastAsia="仿宋_GB2312" w:hAnsi="仿宋"/>
          <w:sz w:val="32"/>
          <w:szCs w:val="32"/>
          <w:rPrChange w:id="431" w:author="user" w:date="2013-07-05T14:16:00Z">
            <w:rPr>
              <w:rFonts w:ascii="仿宋" w:eastAsia="仿宋" w:hAnsi="仿宋"/>
              <w:sz w:val="32"/>
              <w:szCs w:val="32"/>
            </w:rPr>
          </w:rPrChange>
        </w:rPr>
        <w:pPrChange w:id="432" w:author="user" w:date="2013-07-05T14:16:00Z">
          <w:pPr>
            <w:spacing w:line="360" w:lineRule="auto"/>
            <w:ind w:firstLineChars="200" w:firstLine="643"/>
          </w:pPr>
        </w:pPrChange>
      </w:pPr>
      <w:r w:rsidRPr="00F61C70">
        <w:rPr>
          <w:rFonts w:ascii="仿宋_GB2312" w:eastAsia="仿宋_GB2312" w:hAnsi="仿宋" w:hint="eastAsia"/>
          <w:b/>
          <w:sz w:val="32"/>
          <w:szCs w:val="32"/>
          <w:rPrChange w:id="433" w:author="user" w:date="2013-07-05T14:16:00Z">
            <w:rPr>
              <w:rFonts w:ascii="仿宋" w:eastAsia="仿宋" w:hAnsi="仿宋" w:hint="eastAsia"/>
              <w:b/>
              <w:sz w:val="32"/>
              <w:szCs w:val="32"/>
            </w:rPr>
          </w:rPrChange>
        </w:rPr>
        <w:t>第二十九条</w:t>
      </w:r>
      <w:r w:rsidRPr="00F61C70">
        <w:rPr>
          <w:rFonts w:ascii="仿宋_GB2312" w:eastAsia="仿宋_GB2312" w:hAnsi="仿宋"/>
          <w:sz w:val="32"/>
          <w:szCs w:val="32"/>
          <w:rPrChange w:id="434" w:author="user" w:date="2013-07-05T14:16:00Z">
            <w:rPr>
              <w:rFonts w:ascii="仿宋" w:eastAsia="仿宋" w:hAnsi="仿宋"/>
              <w:sz w:val="32"/>
              <w:szCs w:val="32"/>
            </w:rPr>
          </w:rPrChange>
        </w:rPr>
        <w:t xml:space="preserve">  本办法所称领导责任，是指除直接责任和主管责任外，处级干部对其不履行或者不正确履行经济责任的其他行为应当承担的责任。</w:t>
      </w:r>
    </w:p>
    <w:p w:rsidR="00F61C70" w:rsidRPr="00F61C70" w:rsidRDefault="00F61C70" w:rsidP="00F61C70">
      <w:pPr>
        <w:spacing w:line="560" w:lineRule="exact"/>
        <w:ind w:firstLineChars="200" w:firstLine="643"/>
        <w:rPr>
          <w:rFonts w:ascii="仿宋_GB2312" w:eastAsia="仿宋_GB2312" w:hAnsi="仿宋"/>
          <w:sz w:val="32"/>
          <w:szCs w:val="32"/>
          <w:rPrChange w:id="435" w:author="user" w:date="2013-07-05T14:16:00Z">
            <w:rPr>
              <w:rFonts w:ascii="仿宋" w:eastAsia="仿宋" w:hAnsi="仿宋"/>
              <w:sz w:val="32"/>
              <w:szCs w:val="32"/>
            </w:rPr>
          </w:rPrChange>
        </w:rPr>
        <w:pPrChange w:id="436" w:author="user" w:date="2013-07-05T14:16:00Z">
          <w:pPr>
            <w:spacing w:line="360" w:lineRule="auto"/>
            <w:ind w:firstLineChars="200" w:firstLine="643"/>
          </w:pPr>
        </w:pPrChange>
      </w:pPr>
      <w:r w:rsidRPr="00F61C70">
        <w:rPr>
          <w:rFonts w:ascii="仿宋_GB2312" w:eastAsia="仿宋_GB2312" w:hAnsi="仿宋" w:hint="eastAsia"/>
          <w:b/>
          <w:sz w:val="32"/>
          <w:szCs w:val="32"/>
          <w:rPrChange w:id="437" w:author="user" w:date="2013-07-05T14:16:00Z">
            <w:rPr>
              <w:rFonts w:ascii="仿宋" w:eastAsia="仿宋" w:hAnsi="仿宋" w:hint="eastAsia"/>
              <w:b/>
              <w:sz w:val="32"/>
              <w:szCs w:val="32"/>
            </w:rPr>
          </w:rPrChange>
        </w:rPr>
        <w:t>第三十条</w:t>
      </w:r>
      <w:r w:rsidRPr="00F61C70">
        <w:rPr>
          <w:rFonts w:ascii="仿宋_GB2312" w:eastAsia="仿宋_GB2312" w:hAnsi="仿宋"/>
          <w:sz w:val="32"/>
          <w:szCs w:val="32"/>
          <w:rPrChange w:id="438" w:author="user" w:date="2013-07-05T14:16:00Z">
            <w:rPr>
              <w:rFonts w:ascii="仿宋" w:eastAsia="仿宋" w:hAnsi="仿宋"/>
              <w:sz w:val="32"/>
              <w:szCs w:val="32"/>
            </w:rPr>
          </w:rPrChange>
        </w:rPr>
        <w:t xml:space="preserve">  审计结果运用坚持实事求是、客观公正，依法办</w:t>
      </w:r>
      <w:r w:rsidRPr="00F61C70">
        <w:rPr>
          <w:rFonts w:ascii="仿宋_GB2312" w:eastAsia="仿宋_GB2312" w:hAnsi="仿宋" w:hint="eastAsia"/>
          <w:spacing w:val="-8"/>
          <w:sz w:val="32"/>
          <w:szCs w:val="32"/>
          <w:rPrChange w:id="439" w:author="user" w:date="2013-07-05T14:16:00Z">
            <w:rPr>
              <w:rFonts w:ascii="仿宋" w:eastAsia="仿宋" w:hAnsi="仿宋" w:hint="eastAsia"/>
              <w:sz w:val="32"/>
              <w:szCs w:val="32"/>
            </w:rPr>
          </w:rPrChange>
        </w:rPr>
        <w:t>事、有责必究，惩防结合、重在预防、协调运作、成果共享的原则。</w:t>
      </w:r>
    </w:p>
    <w:p w:rsidR="00F61C70" w:rsidRPr="00F61C70" w:rsidRDefault="00F61C70" w:rsidP="00F61C70">
      <w:pPr>
        <w:spacing w:line="560" w:lineRule="exact"/>
        <w:ind w:firstLineChars="200" w:firstLine="643"/>
        <w:rPr>
          <w:rFonts w:ascii="仿宋_GB2312" w:eastAsia="仿宋_GB2312" w:hAnsi="仿宋"/>
          <w:sz w:val="32"/>
          <w:szCs w:val="32"/>
          <w:rPrChange w:id="440" w:author="user" w:date="2013-07-05T14:16:00Z">
            <w:rPr>
              <w:rFonts w:ascii="仿宋" w:eastAsia="仿宋" w:hAnsi="仿宋"/>
              <w:sz w:val="32"/>
              <w:szCs w:val="32"/>
            </w:rPr>
          </w:rPrChange>
        </w:rPr>
        <w:pPrChange w:id="441" w:author="user" w:date="2013-07-05T14:16:00Z">
          <w:pPr>
            <w:spacing w:line="360" w:lineRule="auto"/>
            <w:ind w:firstLineChars="200" w:firstLine="643"/>
          </w:pPr>
        </w:pPrChange>
      </w:pPr>
      <w:r w:rsidRPr="00F61C70">
        <w:rPr>
          <w:rFonts w:ascii="仿宋_GB2312" w:eastAsia="仿宋_GB2312" w:hAnsi="仿宋" w:hint="eastAsia"/>
          <w:b/>
          <w:sz w:val="32"/>
          <w:szCs w:val="32"/>
          <w:rPrChange w:id="442" w:author="user" w:date="2013-07-05T14:16:00Z">
            <w:rPr>
              <w:rFonts w:ascii="仿宋" w:eastAsia="仿宋" w:hAnsi="仿宋" w:hint="eastAsia"/>
              <w:b/>
              <w:sz w:val="32"/>
              <w:szCs w:val="32"/>
            </w:rPr>
          </w:rPrChange>
        </w:rPr>
        <w:t>第三十一条</w:t>
      </w:r>
      <w:r w:rsidRPr="00F61C70">
        <w:rPr>
          <w:rFonts w:ascii="仿宋_GB2312" w:eastAsia="仿宋_GB2312" w:hAnsi="仿宋"/>
          <w:sz w:val="32"/>
          <w:szCs w:val="32"/>
          <w:rPrChange w:id="443" w:author="user" w:date="2013-07-05T14:16:00Z">
            <w:rPr>
              <w:rFonts w:ascii="仿宋" w:eastAsia="仿宋" w:hAnsi="仿宋"/>
              <w:sz w:val="32"/>
              <w:szCs w:val="32"/>
            </w:rPr>
          </w:rPrChange>
        </w:rPr>
        <w:t xml:space="preserve">  审计报告主要包括以下内容：审计依据、实施审计的基本情况、接受审计单位和接受审计处级干部的基本情况、财务收支及有关经济活动的真实性、合法性、效益性，处级干部履行经济责任的情况，审计中发现的主要问题，责任界定、审计评价和建议，需要反映的其他问题等。</w:t>
      </w:r>
    </w:p>
    <w:p w:rsidR="00F61C70" w:rsidRPr="00F61C70" w:rsidRDefault="00F61C70" w:rsidP="00F61C70">
      <w:pPr>
        <w:spacing w:line="560" w:lineRule="exact"/>
        <w:ind w:firstLineChars="200" w:firstLine="643"/>
        <w:rPr>
          <w:rFonts w:ascii="仿宋_GB2312" w:eastAsia="仿宋_GB2312" w:hAnsi="仿宋"/>
          <w:sz w:val="32"/>
          <w:szCs w:val="32"/>
          <w:rPrChange w:id="444" w:author="user" w:date="2013-07-05T14:16:00Z">
            <w:rPr>
              <w:rFonts w:ascii="仿宋" w:eastAsia="仿宋" w:hAnsi="仿宋"/>
              <w:sz w:val="32"/>
              <w:szCs w:val="32"/>
            </w:rPr>
          </w:rPrChange>
        </w:rPr>
        <w:pPrChange w:id="445" w:author="user" w:date="2013-07-05T14:16:00Z">
          <w:pPr>
            <w:spacing w:line="360" w:lineRule="auto"/>
            <w:ind w:firstLineChars="200" w:firstLine="643"/>
          </w:pPr>
        </w:pPrChange>
      </w:pPr>
      <w:r w:rsidRPr="00F61C70">
        <w:rPr>
          <w:rFonts w:ascii="仿宋_GB2312" w:eastAsia="仿宋_GB2312" w:hAnsi="仿宋" w:hint="eastAsia"/>
          <w:b/>
          <w:sz w:val="32"/>
          <w:szCs w:val="32"/>
          <w:rPrChange w:id="446" w:author="user" w:date="2013-07-05T14:16:00Z">
            <w:rPr>
              <w:rFonts w:ascii="仿宋" w:eastAsia="仿宋" w:hAnsi="仿宋" w:hint="eastAsia"/>
              <w:b/>
              <w:sz w:val="32"/>
              <w:szCs w:val="32"/>
            </w:rPr>
          </w:rPrChange>
        </w:rPr>
        <w:t>第三十二条</w:t>
      </w:r>
      <w:r w:rsidRPr="00F61C70">
        <w:rPr>
          <w:rFonts w:ascii="仿宋_GB2312" w:eastAsia="仿宋_GB2312" w:hAnsi="仿宋"/>
          <w:sz w:val="32"/>
          <w:szCs w:val="32"/>
          <w:rPrChange w:id="447" w:author="user" w:date="2013-07-05T14:16:00Z">
            <w:rPr>
              <w:rFonts w:ascii="仿宋" w:eastAsia="仿宋" w:hAnsi="仿宋"/>
              <w:sz w:val="32"/>
              <w:szCs w:val="32"/>
            </w:rPr>
          </w:rPrChange>
        </w:rPr>
        <w:t xml:space="preserve">  学校纪委办公室（监察处）在党风廉政建设和反腐败工作中，充分运用审计结果：</w:t>
      </w:r>
    </w:p>
    <w:p w:rsidR="00F61C70" w:rsidRPr="00F61C70" w:rsidRDefault="00F61C70" w:rsidP="00F61C70">
      <w:pPr>
        <w:spacing w:line="560" w:lineRule="exact"/>
        <w:ind w:firstLineChars="200" w:firstLine="640"/>
        <w:rPr>
          <w:rFonts w:ascii="仿宋_GB2312" w:eastAsia="仿宋_GB2312" w:hAnsi="仿宋"/>
          <w:sz w:val="32"/>
          <w:szCs w:val="32"/>
          <w:rPrChange w:id="448" w:author="user" w:date="2013-07-05T14:16:00Z">
            <w:rPr>
              <w:rFonts w:ascii="仿宋" w:eastAsia="仿宋" w:hAnsi="仿宋"/>
              <w:sz w:val="32"/>
              <w:szCs w:val="32"/>
            </w:rPr>
          </w:rPrChange>
        </w:rPr>
        <w:pPrChange w:id="449" w:author="user" w:date="2013-07-05T14:16:00Z">
          <w:pPr>
            <w:spacing w:line="360" w:lineRule="auto"/>
            <w:ind w:firstLineChars="200" w:firstLine="640"/>
          </w:pPr>
        </w:pPrChange>
      </w:pPr>
      <w:r w:rsidRPr="00F61C70">
        <w:rPr>
          <w:rFonts w:ascii="仿宋_GB2312" w:eastAsia="仿宋_GB2312" w:hAnsi="仿宋" w:hint="eastAsia"/>
          <w:sz w:val="32"/>
          <w:szCs w:val="32"/>
          <w:rPrChange w:id="450" w:author="user" w:date="2013-07-05T14:16:00Z">
            <w:rPr>
              <w:rFonts w:ascii="仿宋" w:eastAsia="仿宋" w:hAnsi="仿宋" w:hint="eastAsia"/>
              <w:sz w:val="32"/>
              <w:szCs w:val="32"/>
            </w:rPr>
          </w:rPrChange>
        </w:rPr>
        <w:t>（一）对审计报告反映的接受审计处级干部严重违规违纪问题，依纪依法及时做出处理决定或向学校党委、上级纪委及有关部门提出处理建议；</w:t>
      </w:r>
    </w:p>
    <w:p w:rsidR="00F61C70" w:rsidRPr="00F61C70" w:rsidRDefault="00F61C70" w:rsidP="00F61C70">
      <w:pPr>
        <w:spacing w:line="560" w:lineRule="exact"/>
        <w:ind w:firstLineChars="200" w:firstLine="640"/>
        <w:rPr>
          <w:rFonts w:ascii="仿宋_GB2312" w:eastAsia="仿宋_GB2312" w:hAnsi="仿宋"/>
          <w:sz w:val="32"/>
          <w:szCs w:val="32"/>
          <w:rPrChange w:id="451" w:author="user" w:date="2013-07-05T14:16:00Z">
            <w:rPr>
              <w:rFonts w:ascii="仿宋" w:eastAsia="仿宋" w:hAnsi="仿宋"/>
              <w:sz w:val="32"/>
              <w:szCs w:val="32"/>
            </w:rPr>
          </w:rPrChange>
        </w:rPr>
        <w:pPrChange w:id="452" w:author="user" w:date="2013-07-05T14:16:00Z">
          <w:pPr>
            <w:spacing w:line="360" w:lineRule="auto"/>
            <w:ind w:firstLineChars="200" w:firstLine="640"/>
          </w:pPr>
        </w:pPrChange>
      </w:pPr>
      <w:r w:rsidRPr="00F61C70">
        <w:rPr>
          <w:rFonts w:ascii="仿宋_GB2312" w:eastAsia="仿宋_GB2312" w:hAnsi="仿宋" w:hint="eastAsia"/>
          <w:sz w:val="32"/>
          <w:szCs w:val="32"/>
          <w:rPrChange w:id="453" w:author="user" w:date="2013-07-05T14:16:00Z">
            <w:rPr>
              <w:rFonts w:ascii="仿宋" w:eastAsia="仿宋" w:hAnsi="仿宋" w:hint="eastAsia"/>
              <w:sz w:val="32"/>
              <w:szCs w:val="32"/>
            </w:rPr>
          </w:rPrChange>
        </w:rPr>
        <w:t>（二）将审计结果纳入党风廉政建设责任制考核、绩效考核和廉政风险防范管理考核的评价系统；</w:t>
      </w:r>
    </w:p>
    <w:p w:rsidR="00F61C70" w:rsidRPr="00F61C70" w:rsidRDefault="00F61C70" w:rsidP="00F61C70">
      <w:pPr>
        <w:spacing w:line="560" w:lineRule="exact"/>
        <w:ind w:firstLineChars="200" w:firstLine="640"/>
        <w:rPr>
          <w:rFonts w:ascii="仿宋_GB2312" w:eastAsia="仿宋_GB2312" w:hAnsi="仿宋"/>
          <w:sz w:val="32"/>
          <w:szCs w:val="32"/>
          <w:rPrChange w:id="454" w:author="user" w:date="2013-07-05T14:16:00Z">
            <w:rPr>
              <w:rFonts w:ascii="仿宋" w:eastAsia="仿宋" w:hAnsi="仿宋"/>
              <w:sz w:val="32"/>
              <w:szCs w:val="32"/>
            </w:rPr>
          </w:rPrChange>
        </w:rPr>
        <w:pPrChange w:id="455" w:author="user" w:date="2013-07-05T14:16:00Z">
          <w:pPr>
            <w:spacing w:line="360" w:lineRule="auto"/>
            <w:ind w:firstLineChars="200" w:firstLine="640"/>
          </w:pPr>
        </w:pPrChange>
      </w:pPr>
      <w:r w:rsidRPr="00F61C70">
        <w:rPr>
          <w:rFonts w:ascii="仿宋_GB2312" w:eastAsia="仿宋_GB2312" w:hAnsi="仿宋" w:hint="eastAsia"/>
          <w:sz w:val="32"/>
          <w:szCs w:val="32"/>
          <w:rPrChange w:id="456" w:author="user" w:date="2013-07-05T14:16:00Z">
            <w:rPr>
              <w:rFonts w:ascii="仿宋" w:eastAsia="仿宋" w:hAnsi="仿宋" w:hint="eastAsia"/>
              <w:sz w:val="32"/>
              <w:szCs w:val="32"/>
            </w:rPr>
          </w:rPrChange>
        </w:rPr>
        <w:t>（三）结合审计结果，必要时对接受审计处级干部进行廉政谈话；</w:t>
      </w:r>
    </w:p>
    <w:p w:rsidR="00F61C70" w:rsidRPr="00F61C70" w:rsidRDefault="00F61C70" w:rsidP="00F61C70">
      <w:pPr>
        <w:spacing w:line="560" w:lineRule="exact"/>
        <w:ind w:firstLineChars="200" w:firstLine="640"/>
        <w:rPr>
          <w:rFonts w:ascii="仿宋_GB2312" w:eastAsia="仿宋_GB2312" w:hAnsi="仿宋"/>
          <w:sz w:val="32"/>
          <w:szCs w:val="32"/>
          <w:rPrChange w:id="457" w:author="user" w:date="2013-07-05T14:16:00Z">
            <w:rPr>
              <w:rFonts w:ascii="仿宋" w:eastAsia="仿宋" w:hAnsi="仿宋"/>
              <w:sz w:val="32"/>
              <w:szCs w:val="32"/>
            </w:rPr>
          </w:rPrChange>
        </w:rPr>
        <w:pPrChange w:id="458" w:author="user" w:date="2013-07-05T14:16:00Z">
          <w:pPr>
            <w:spacing w:line="360" w:lineRule="auto"/>
            <w:ind w:firstLineChars="200" w:firstLine="640"/>
          </w:pPr>
        </w:pPrChange>
      </w:pPr>
      <w:r w:rsidRPr="00F61C70">
        <w:rPr>
          <w:rFonts w:ascii="仿宋_GB2312" w:eastAsia="仿宋_GB2312" w:hAnsi="仿宋" w:hint="eastAsia"/>
          <w:sz w:val="32"/>
          <w:szCs w:val="32"/>
          <w:rPrChange w:id="459" w:author="user" w:date="2013-07-05T14:16:00Z">
            <w:rPr>
              <w:rFonts w:ascii="仿宋" w:eastAsia="仿宋" w:hAnsi="仿宋" w:hint="eastAsia"/>
              <w:sz w:val="32"/>
              <w:szCs w:val="32"/>
            </w:rPr>
          </w:rPrChange>
        </w:rPr>
        <w:t>（四）对审计结果反映的苗头性、倾向性问题，及时研究分</w:t>
      </w:r>
      <w:r w:rsidRPr="00F61C70">
        <w:rPr>
          <w:rFonts w:ascii="仿宋_GB2312" w:eastAsia="仿宋_GB2312" w:hAnsi="仿宋" w:hint="eastAsia"/>
          <w:sz w:val="32"/>
          <w:szCs w:val="32"/>
          <w:rPrChange w:id="460" w:author="user" w:date="2013-07-05T14:16:00Z">
            <w:rPr>
              <w:rFonts w:ascii="仿宋" w:eastAsia="仿宋" w:hAnsi="仿宋" w:hint="eastAsia"/>
              <w:sz w:val="32"/>
              <w:szCs w:val="32"/>
            </w:rPr>
          </w:rPrChange>
        </w:rPr>
        <w:lastRenderedPageBreak/>
        <w:t>析，提出对策和建议；</w:t>
      </w:r>
    </w:p>
    <w:p w:rsidR="00F61C70" w:rsidRPr="00F61C70" w:rsidRDefault="00F61C70" w:rsidP="00F61C70">
      <w:pPr>
        <w:spacing w:line="560" w:lineRule="exact"/>
        <w:ind w:firstLineChars="200" w:firstLine="640"/>
        <w:rPr>
          <w:rFonts w:ascii="仿宋_GB2312" w:eastAsia="仿宋_GB2312" w:hAnsi="仿宋"/>
          <w:sz w:val="32"/>
          <w:szCs w:val="32"/>
          <w:rPrChange w:id="461" w:author="user" w:date="2013-07-05T14:16:00Z">
            <w:rPr>
              <w:rFonts w:ascii="仿宋" w:eastAsia="仿宋" w:hAnsi="仿宋"/>
              <w:sz w:val="32"/>
              <w:szCs w:val="32"/>
            </w:rPr>
          </w:rPrChange>
        </w:rPr>
        <w:pPrChange w:id="462" w:author="user" w:date="2013-07-05T14:16:00Z">
          <w:pPr>
            <w:spacing w:line="360" w:lineRule="auto"/>
            <w:ind w:firstLineChars="200" w:firstLine="640"/>
          </w:pPr>
        </w:pPrChange>
      </w:pPr>
      <w:r w:rsidRPr="00F61C70">
        <w:rPr>
          <w:rFonts w:ascii="仿宋_GB2312" w:eastAsia="仿宋_GB2312" w:hAnsi="仿宋" w:hint="eastAsia"/>
          <w:sz w:val="32"/>
          <w:szCs w:val="32"/>
          <w:rPrChange w:id="463" w:author="user" w:date="2013-07-05T14:16:00Z">
            <w:rPr>
              <w:rFonts w:ascii="仿宋" w:eastAsia="仿宋" w:hAnsi="仿宋" w:hint="eastAsia"/>
              <w:sz w:val="32"/>
              <w:szCs w:val="32"/>
            </w:rPr>
          </w:rPrChange>
        </w:rPr>
        <w:t>（五）将审计报告备案。</w:t>
      </w:r>
    </w:p>
    <w:p w:rsidR="00F61C70" w:rsidRPr="00F61C70" w:rsidRDefault="00F61C70" w:rsidP="00F61C70">
      <w:pPr>
        <w:spacing w:line="560" w:lineRule="exact"/>
        <w:ind w:firstLineChars="200" w:firstLine="643"/>
        <w:rPr>
          <w:rFonts w:ascii="仿宋_GB2312" w:eastAsia="仿宋_GB2312" w:hAnsi="仿宋"/>
          <w:sz w:val="32"/>
          <w:szCs w:val="32"/>
          <w:rPrChange w:id="464" w:author="user" w:date="2013-07-05T14:16:00Z">
            <w:rPr>
              <w:rFonts w:ascii="仿宋" w:eastAsia="仿宋" w:hAnsi="仿宋"/>
              <w:sz w:val="32"/>
              <w:szCs w:val="32"/>
            </w:rPr>
          </w:rPrChange>
        </w:rPr>
        <w:pPrChange w:id="465" w:author="user" w:date="2013-07-05T14:16:00Z">
          <w:pPr>
            <w:spacing w:line="360" w:lineRule="auto"/>
            <w:ind w:firstLineChars="200" w:firstLine="643"/>
          </w:pPr>
        </w:pPrChange>
      </w:pPr>
      <w:r w:rsidRPr="00F61C70">
        <w:rPr>
          <w:rFonts w:ascii="仿宋_GB2312" w:eastAsia="仿宋_GB2312" w:hAnsi="仿宋" w:hint="eastAsia"/>
          <w:b/>
          <w:sz w:val="32"/>
          <w:szCs w:val="32"/>
          <w:rPrChange w:id="466" w:author="user" w:date="2013-07-05T14:16:00Z">
            <w:rPr>
              <w:rFonts w:ascii="仿宋" w:eastAsia="仿宋" w:hAnsi="仿宋" w:hint="eastAsia"/>
              <w:b/>
              <w:sz w:val="32"/>
              <w:szCs w:val="32"/>
            </w:rPr>
          </w:rPrChange>
        </w:rPr>
        <w:t>第三十三条</w:t>
      </w:r>
      <w:r w:rsidRPr="00F61C70">
        <w:rPr>
          <w:rFonts w:ascii="仿宋_GB2312" w:eastAsia="仿宋_GB2312" w:hAnsi="仿宋"/>
          <w:b/>
          <w:sz w:val="32"/>
          <w:szCs w:val="32"/>
          <w:rPrChange w:id="467" w:author="user" w:date="2013-07-05T14:16:00Z">
            <w:rPr>
              <w:rFonts w:ascii="仿宋" w:eastAsia="仿宋" w:hAnsi="仿宋"/>
              <w:b/>
              <w:sz w:val="32"/>
              <w:szCs w:val="32"/>
            </w:rPr>
          </w:rPrChange>
        </w:rPr>
        <w:t xml:space="preserve"> </w:t>
      </w:r>
      <w:r w:rsidRPr="00F61C70">
        <w:rPr>
          <w:rFonts w:ascii="仿宋_GB2312" w:eastAsia="仿宋_GB2312" w:hAnsi="仿宋"/>
          <w:sz w:val="32"/>
          <w:szCs w:val="32"/>
          <w:rPrChange w:id="468" w:author="user" w:date="2013-07-05T14:16:00Z">
            <w:rPr>
              <w:rFonts w:ascii="仿宋" w:eastAsia="仿宋" w:hAnsi="仿宋"/>
              <w:sz w:val="32"/>
              <w:szCs w:val="32"/>
            </w:rPr>
          </w:rPrChange>
        </w:rPr>
        <w:t xml:space="preserve"> 学校组织部在干部任免、升降、奖惩等干部管理工作中，将审计结果作为参考依据之一：</w:t>
      </w:r>
    </w:p>
    <w:p w:rsidR="00F61C70" w:rsidRPr="00F61C70" w:rsidRDefault="00F61C70" w:rsidP="00F61C70">
      <w:pPr>
        <w:spacing w:line="560" w:lineRule="exact"/>
        <w:ind w:firstLineChars="200" w:firstLine="640"/>
        <w:rPr>
          <w:rFonts w:ascii="仿宋_GB2312" w:eastAsia="仿宋_GB2312" w:hAnsi="仿宋"/>
          <w:sz w:val="32"/>
          <w:szCs w:val="32"/>
          <w:rPrChange w:id="469" w:author="user" w:date="2013-07-05T14:16:00Z">
            <w:rPr>
              <w:rFonts w:ascii="仿宋" w:eastAsia="仿宋" w:hAnsi="仿宋"/>
              <w:sz w:val="32"/>
              <w:szCs w:val="32"/>
            </w:rPr>
          </w:rPrChange>
        </w:rPr>
        <w:pPrChange w:id="470" w:author="user" w:date="2013-07-05T14:16:00Z">
          <w:pPr>
            <w:spacing w:line="360" w:lineRule="auto"/>
            <w:ind w:firstLineChars="200" w:firstLine="640"/>
          </w:pPr>
        </w:pPrChange>
      </w:pPr>
      <w:r w:rsidRPr="00F61C70">
        <w:rPr>
          <w:rFonts w:ascii="仿宋_GB2312" w:eastAsia="仿宋_GB2312" w:hAnsi="仿宋" w:hint="eastAsia"/>
          <w:sz w:val="32"/>
          <w:szCs w:val="32"/>
          <w:rPrChange w:id="471" w:author="user" w:date="2013-07-05T14:16:00Z">
            <w:rPr>
              <w:rFonts w:ascii="仿宋" w:eastAsia="仿宋" w:hAnsi="仿宋" w:hint="eastAsia"/>
              <w:sz w:val="32"/>
              <w:szCs w:val="32"/>
            </w:rPr>
          </w:rPrChange>
        </w:rPr>
        <w:t>（一）接受审计处级干部对其任职期间所在单位发生的重大损失或严重违规违纪问题负有直接责任、主管责任或重要领导责任的，按有关规定建议学校党委及有关部门给予通报批评、调离、引咎辞职、责令辞职、免职处理；</w:t>
      </w:r>
    </w:p>
    <w:p w:rsidR="00F61C70" w:rsidRPr="00F61C70" w:rsidRDefault="00F61C70" w:rsidP="00F61C70">
      <w:pPr>
        <w:spacing w:line="560" w:lineRule="exact"/>
        <w:ind w:firstLineChars="200" w:firstLine="640"/>
        <w:rPr>
          <w:rFonts w:ascii="仿宋_GB2312" w:eastAsia="仿宋_GB2312" w:hAnsi="仿宋"/>
          <w:sz w:val="32"/>
          <w:szCs w:val="32"/>
          <w:rPrChange w:id="472" w:author="user" w:date="2013-07-05T14:16:00Z">
            <w:rPr>
              <w:rFonts w:ascii="仿宋" w:eastAsia="仿宋" w:hAnsi="仿宋"/>
              <w:sz w:val="32"/>
              <w:szCs w:val="32"/>
            </w:rPr>
          </w:rPrChange>
        </w:rPr>
        <w:pPrChange w:id="473" w:author="user" w:date="2013-07-05T14:16:00Z">
          <w:pPr>
            <w:spacing w:line="360" w:lineRule="auto"/>
            <w:ind w:firstLineChars="200" w:firstLine="640"/>
          </w:pPr>
        </w:pPrChange>
      </w:pPr>
      <w:r w:rsidRPr="00F61C70">
        <w:rPr>
          <w:rFonts w:ascii="仿宋_GB2312" w:eastAsia="仿宋_GB2312" w:hAnsi="仿宋" w:hint="eastAsia"/>
          <w:sz w:val="32"/>
          <w:szCs w:val="32"/>
          <w:rPrChange w:id="474" w:author="user" w:date="2013-07-05T14:16:00Z">
            <w:rPr>
              <w:rFonts w:ascii="仿宋" w:eastAsia="仿宋" w:hAnsi="仿宋" w:hint="eastAsia"/>
              <w:sz w:val="32"/>
              <w:szCs w:val="32"/>
            </w:rPr>
          </w:rPrChange>
        </w:rPr>
        <w:t>（二）接受审计处级干部任职期间履行经济责任存在违规违纪问题但不构成党纪政纪处分的，根据有关规定，采取诫勉谈话、限期改正的措施；</w:t>
      </w:r>
    </w:p>
    <w:p w:rsidR="00F61C70" w:rsidRPr="00F61C70" w:rsidRDefault="00F61C70" w:rsidP="00F61C70">
      <w:pPr>
        <w:spacing w:line="560" w:lineRule="exact"/>
        <w:ind w:firstLineChars="200" w:firstLine="640"/>
        <w:rPr>
          <w:rFonts w:ascii="仿宋_GB2312" w:eastAsia="仿宋_GB2312" w:hAnsi="仿宋"/>
          <w:sz w:val="32"/>
          <w:szCs w:val="32"/>
          <w:rPrChange w:id="475" w:author="user" w:date="2013-07-05T14:16:00Z">
            <w:rPr>
              <w:rFonts w:ascii="仿宋" w:eastAsia="仿宋" w:hAnsi="仿宋"/>
              <w:sz w:val="32"/>
              <w:szCs w:val="32"/>
            </w:rPr>
          </w:rPrChange>
        </w:rPr>
        <w:pPrChange w:id="476" w:author="user" w:date="2013-07-05T14:16:00Z">
          <w:pPr>
            <w:spacing w:line="360" w:lineRule="auto"/>
            <w:ind w:firstLineChars="200" w:firstLine="640"/>
          </w:pPr>
        </w:pPrChange>
      </w:pPr>
      <w:r w:rsidRPr="00F61C70">
        <w:rPr>
          <w:rFonts w:ascii="仿宋_GB2312" w:eastAsia="仿宋_GB2312" w:hAnsi="仿宋" w:hint="eastAsia"/>
          <w:sz w:val="32"/>
          <w:szCs w:val="32"/>
          <w:rPrChange w:id="477" w:author="user" w:date="2013-07-05T14:16:00Z">
            <w:rPr>
              <w:rFonts w:ascii="仿宋" w:eastAsia="仿宋" w:hAnsi="仿宋" w:hint="eastAsia"/>
              <w:sz w:val="32"/>
              <w:szCs w:val="32"/>
            </w:rPr>
          </w:rPrChange>
        </w:rPr>
        <w:t>（三）将审计结果作为处级干部任期考核、综合考核和职责绩效考核的参考指标；</w:t>
      </w:r>
    </w:p>
    <w:p w:rsidR="00F61C70" w:rsidRPr="00F61C70" w:rsidRDefault="00F61C70" w:rsidP="00F61C70">
      <w:pPr>
        <w:spacing w:line="560" w:lineRule="exact"/>
        <w:ind w:firstLineChars="200" w:firstLine="640"/>
        <w:rPr>
          <w:rFonts w:ascii="仿宋_GB2312" w:eastAsia="仿宋_GB2312" w:hAnsi="仿宋"/>
          <w:sz w:val="32"/>
          <w:szCs w:val="32"/>
          <w:rPrChange w:id="478" w:author="user" w:date="2013-07-05T14:16:00Z">
            <w:rPr>
              <w:rFonts w:ascii="仿宋" w:eastAsia="仿宋" w:hAnsi="仿宋"/>
              <w:sz w:val="32"/>
              <w:szCs w:val="32"/>
            </w:rPr>
          </w:rPrChange>
        </w:rPr>
        <w:pPrChange w:id="479" w:author="user" w:date="2013-07-05T14:16:00Z">
          <w:pPr>
            <w:spacing w:line="360" w:lineRule="auto"/>
            <w:ind w:firstLineChars="200" w:firstLine="640"/>
          </w:pPr>
        </w:pPrChange>
      </w:pPr>
      <w:r w:rsidRPr="00F61C70">
        <w:rPr>
          <w:rFonts w:ascii="仿宋_GB2312" w:eastAsia="仿宋_GB2312" w:hAnsi="仿宋" w:hint="eastAsia"/>
          <w:sz w:val="32"/>
          <w:szCs w:val="32"/>
          <w:rPrChange w:id="480" w:author="user" w:date="2013-07-05T14:16:00Z">
            <w:rPr>
              <w:rFonts w:ascii="仿宋" w:eastAsia="仿宋" w:hAnsi="仿宋" w:hint="eastAsia"/>
              <w:sz w:val="32"/>
              <w:szCs w:val="32"/>
            </w:rPr>
          </w:rPrChange>
        </w:rPr>
        <w:t>（四）审计报告及有关审计结果运用情况的材料，归入接受审计处级干部本人档案。</w:t>
      </w:r>
    </w:p>
    <w:p w:rsidR="00F61C70" w:rsidRPr="00F61C70" w:rsidRDefault="00F61C70" w:rsidP="00F61C70">
      <w:pPr>
        <w:spacing w:line="560" w:lineRule="exact"/>
        <w:ind w:firstLineChars="200" w:firstLine="643"/>
        <w:rPr>
          <w:rFonts w:ascii="仿宋_GB2312" w:eastAsia="仿宋_GB2312" w:hAnsi="仿宋"/>
          <w:sz w:val="32"/>
          <w:szCs w:val="32"/>
          <w:rPrChange w:id="481" w:author="user" w:date="2013-07-05T14:16:00Z">
            <w:rPr>
              <w:rFonts w:ascii="仿宋" w:eastAsia="仿宋" w:hAnsi="仿宋"/>
              <w:sz w:val="32"/>
              <w:szCs w:val="32"/>
            </w:rPr>
          </w:rPrChange>
        </w:rPr>
        <w:pPrChange w:id="482" w:author="user" w:date="2013-07-05T14:16:00Z">
          <w:pPr>
            <w:spacing w:line="360" w:lineRule="auto"/>
            <w:ind w:firstLineChars="200" w:firstLine="643"/>
          </w:pPr>
        </w:pPrChange>
      </w:pPr>
      <w:r w:rsidRPr="00F61C70">
        <w:rPr>
          <w:rFonts w:ascii="仿宋_GB2312" w:eastAsia="仿宋_GB2312" w:hAnsi="仿宋" w:hint="eastAsia"/>
          <w:b/>
          <w:sz w:val="32"/>
          <w:szCs w:val="32"/>
          <w:rPrChange w:id="483" w:author="user" w:date="2013-07-05T14:16:00Z">
            <w:rPr>
              <w:rFonts w:ascii="仿宋" w:eastAsia="仿宋" w:hAnsi="仿宋" w:hint="eastAsia"/>
              <w:b/>
              <w:sz w:val="32"/>
              <w:szCs w:val="32"/>
            </w:rPr>
          </w:rPrChange>
        </w:rPr>
        <w:t>第三十四条</w:t>
      </w:r>
      <w:r w:rsidRPr="00F61C70">
        <w:rPr>
          <w:rFonts w:ascii="仿宋_GB2312" w:eastAsia="仿宋_GB2312" w:hAnsi="仿宋"/>
          <w:sz w:val="32"/>
          <w:szCs w:val="32"/>
          <w:rPrChange w:id="484" w:author="user" w:date="2013-07-05T14:16:00Z">
            <w:rPr>
              <w:rFonts w:ascii="仿宋" w:eastAsia="仿宋" w:hAnsi="仿宋"/>
              <w:sz w:val="32"/>
              <w:szCs w:val="32"/>
            </w:rPr>
          </w:rPrChange>
        </w:rPr>
        <w:t xml:space="preserve">  学校在行政管理工作中，充分运用审计结果：</w:t>
      </w:r>
    </w:p>
    <w:p w:rsidR="00F61C70" w:rsidRPr="00F61C70" w:rsidRDefault="00F61C70" w:rsidP="00F61C70">
      <w:pPr>
        <w:spacing w:line="560" w:lineRule="exact"/>
        <w:ind w:firstLineChars="200" w:firstLine="640"/>
        <w:rPr>
          <w:rFonts w:ascii="仿宋_GB2312" w:eastAsia="仿宋_GB2312" w:hAnsi="仿宋"/>
          <w:sz w:val="32"/>
          <w:szCs w:val="32"/>
          <w:rPrChange w:id="485" w:author="user" w:date="2013-07-05T14:16:00Z">
            <w:rPr>
              <w:rFonts w:ascii="仿宋" w:eastAsia="仿宋" w:hAnsi="仿宋"/>
              <w:sz w:val="32"/>
              <w:szCs w:val="32"/>
            </w:rPr>
          </w:rPrChange>
        </w:rPr>
        <w:pPrChange w:id="486" w:author="user" w:date="2013-07-05T14:16:00Z">
          <w:pPr>
            <w:spacing w:line="360" w:lineRule="auto"/>
            <w:ind w:firstLineChars="200" w:firstLine="640"/>
          </w:pPr>
        </w:pPrChange>
      </w:pPr>
      <w:r w:rsidRPr="00F61C70">
        <w:rPr>
          <w:rFonts w:ascii="仿宋_GB2312" w:eastAsia="仿宋_GB2312" w:hAnsi="仿宋" w:hint="eastAsia"/>
          <w:sz w:val="32"/>
          <w:szCs w:val="32"/>
          <w:rPrChange w:id="487" w:author="user" w:date="2013-07-05T14:16:00Z">
            <w:rPr>
              <w:rFonts w:ascii="仿宋" w:eastAsia="仿宋" w:hAnsi="仿宋" w:hint="eastAsia"/>
              <w:sz w:val="32"/>
              <w:szCs w:val="32"/>
            </w:rPr>
          </w:rPrChange>
        </w:rPr>
        <w:t>（一）对于经济责任审计查出的处级干部所在单位违反国家规定</w:t>
      </w:r>
      <w:del w:id="488" w:author="user" w:date="2013-07-15T09:13:00Z">
        <w:r w:rsidRPr="00F61C70">
          <w:rPr>
            <w:rFonts w:ascii="仿宋_GB2312" w:eastAsia="仿宋_GB2312" w:hAnsi="仿宋" w:hint="eastAsia"/>
            <w:sz w:val="32"/>
            <w:szCs w:val="32"/>
            <w:rPrChange w:id="489" w:author="user" w:date="2013-07-05T14:16:00Z">
              <w:rPr>
                <w:rFonts w:ascii="仿宋" w:eastAsia="仿宋" w:hAnsi="仿宋" w:hint="eastAsia"/>
                <w:sz w:val="32"/>
                <w:szCs w:val="32"/>
              </w:rPr>
            </w:rPrChange>
          </w:rPr>
          <w:delText>和</w:delText>
        </w:r>
      </w:del>
      <w:ins w:id="490" w:author="user" w:date="2013-07-15T09:13:00Z">
        <w:r w:rsidR="000564C4">
          <w:rPr>
            <w:rFonts w:ascii="仿宋_GB2312" w:eastAsia="仿宋_GB2312" w:hAnsi="仿宋" w:hint="eastAsia"/>
            <w:sz w:val="32"/>
            <w:szCs w:val="32"/>
          </w:rPr>
          <w:t>的</w:t>
        </w:r>
      </w:ins>
      <w:r w:rsidRPr="00F61C70">
        <w:rPr>
          <w:rFonts w:ascii="仿宋_GB2312" w:eastAsia="仿宋_GB2312" w:hAnsi="仿宋" w:hint="eastAsia"/>
          <w:sz w:val="32"/>
          <w:szCs w:val="32"/>
          <w:rPrChange w:id="491" w:author="user" w:date="2013-07-05T14:16:00Z">
            <w:rPr>
              <w:rFonts w:ascii="仿宋" w:eastAsia="仿宋" w:hAnsi="仿宋" w:hint="eastAsia"/>
              <w:sz w:val="32"/>
              <w:szCs w:val="32"/>
            </w:rPr>
          </w:rPrChange>
        </w:rPr>
        <w:t>财政财务收支行为，审计处按照国家的法律、法规、规章和财政财务制度提出处理建议；需要接受审计单位纠正和改进的，提出整改意见和建议，并适时进行后续审计；</w:t>
      </w:r>
    </w:p>
    <w:p w:rsidR="00F61C70" w:rsidRPr="00F61C70" w:rsidRDefault="00F61C70" w:rsidP="00F61C70">
      <w:pPr>
        <w:spacing w:line="560" w:lineRule="exact"/>
        <w:ind w:firstLineChars="200" w:firstLine="640"/>
        <w:rPr>
          <w:rFonts w:ascii="仿宋_GB2312" w:eastAsia="仿宋_GB2312" w:hAnsi="仿宋"/>
          <w:sz w:val="32"/>
          <w:szCs w:val="32"/>
          <w:rPrChange w:id="492" w:author="user" w:date="2013-07-05T14:16:00Z">
            <w:rPr>
              <w:rFonts w:ascii="仿宋" w:eastAsia="仿宋" w:hAnsi="仿宋"/>
              <w:sz w:val="32"/>
              <w:szCs w:val="32"/>
            </w:rPr>
          </w:rPrChange>
        </w:rPr>
        <w:pPrChange w:id="493" w:author="user" w:date="2013-07-05T14:16:00Z">
          <w:pPr>
            <w:spacing w:line="360" w:lineRule="auto"/>
            <w:ind w:firstLineChars="200" w:firstLine="640"/>
          </w:pPr>
        </w:pPrChange>
      </w:pPr>
      <w:r w:rsidRPr="00F61C70">
        <w:rPr>
          <w:rFonts w:ascii="仿宋_GB2312" w:eastAsia="仿宋_GB2312" w:hAnsi="仿宋" w:hint="eastAsia"/>
          <w:sz w:val="32"/>
          <w:szCs w:val="32"/>
          <w:rPrChange w:id="494" w:author="user" w:date="2013-07-05T14:16:00Z">
            <w:rPr>
              <w:rFonts w:ascii="仿宋" w:eastAsia="仿宋" w:hAnsi="仿宋" w:hint="eastAsia"/>
              <w:sz w:val="32"/>
              <w:szCs w:val="32"/>
            </w:rPr>
          </w:rPrChange>
        </w:rPr>
        <w:t>（二）对经济责任审计中查出的涉嫌犯罪的线索，按规定程序移交相关部门。</w:t>
      </w:r>
    </w:p>
    <w:p w:rsidR="00F61C70" w:rsidRPr="00F61C70" w:rsidRDefault="00F61C70" w:rsidP="00F61C70">
      <w:pPr>
        <w:spacing w:line="560" w:lineRule="exact"/>
        <w:ind w:firstLineChars="200" w:firstLine="640"/>
        <w:rPr>
          <w:rFonts w:ascii="仿宋_GB2312" w:eastAsia="仿宋_GB2312" w:hAnsi="仿宋"/>
          <w:sz w:val="32"/>
          <w:szCs w:val="32"/>
          <w:rPrChange w:id="495" w:author="user" w:date="2013-07-05T14:16:00Z">
            <w:rPr>
              <w:rFonts w:ascii="仿宋" w:eastAsia="仿宋" w:hAnsi="仿宋"/>
              <w:sz w:val="32"/>
              <w:szCs w:val="32"/>
            </w:rPr>
          </w:rPrChange>
        </w:rPr>
        <w:pPrChange w:id="496" w:author="user" w:date="2013-07-05T14:16:00Z">
          <w:pPr>
            <w:spacing w:line="360" w:lineRule="auto"/>
            <w:ind w:firstLineChars="200" w:firstLine="640"/>
          </w:pPr>
        </w:pPrChange>
      </w:pPr>
      <w:r w:rsidRPr="00F61C70">
        <w:rPr>
          <w:rFonts w:ascii="仿宋_GB2312" w:eastAsia="仿宋_GB2312" w:hAnsi="仿宋" w:hint="eastAsia"/>
          <w:sz w:val="32"/>
          <w:szCs w:val="32"/>
          <w:rPrChange w:id="497" w:author="user" w:date="2013-07-05T14:16:00Z">
            <w:rPr>
              <w:rFonts w:ascii="仿宋" w:eastAsia="仿宋" w:hAnsi="仿宋" w:hint="eastAsia"/>
              <w:sz w:val="32"/>
              <w:szCs w:val="32"/>
            </w:rPr>
          </w:rPrChange>
        </w:rPr>
        <w:lastRenderedPageBreak/>
        <w:t>（三）对接受审计处级干部及其任职期间所在单位存在违规违纪问题且不构成处分的，进行通报批评；</w:t>
      </w:r>
    </w:p>
    <w:p w:rsidR="00F61C70" w:rsidRPr="00F61C70" w:rsidRDefault="00F61C70" w:rsidP="00F61C70">
      <w:pPr>
        <w:spacing w:line="560" w:lineRule="exact"/>
        <w:ind w:firstLineChars="200" w:firstLine="640"/>
        <w:rPr>
          <w:rFonts w:ascii="仿宋_GB2312" w:eastAsia="仿宋_GB2312" w:hAnsi="仿宋"/>
          <w:sz w:val="32"/>
          <w:szCs w:val="32"/>
          <w:rPrChange w:id="498" w:author="user" w:date="2013-07-05T14:16:00Z">
            <w:rPr>
              <w:rFonts w:ascii="仿宋" w:eastAsia="仿宋" w:hAnsi="仿宋"/>
              <w:sz w:val="32"/>
              <w:szCs w:val="32"/>
            </w:rPr>
          </w:rPrChange>
        </w:rPr>
        <w:pPrChange w:id="499" w:author="user" w:date="2013-07-05T14:16:00Z">
          <w:pPr>
            <w:spacing w:line="360" w:lineRule="auto"/>
            <w:ind w:firstLineChars="200" w:firstLine="640"/>
          </w:pPr>
        </w:pPrChange>
      </w:pPr>
      <w:r w:rsidRPr="00F61C70">
        <w:rPr>
          <w:rFonts w:ascii="仿宋_GB2312" w:eastAsia="仿宋_GB2312" w:hAnsi="仿宋" w:hint="eastAsia"/>
          <w:sz w:val="32"/>
          <w:szCs w:val="32"/>
          <w:rPrChange w:id="500" w:author="user" w:date="2013-07-05T14:16:00Z">
            <w:rPr>
              <w:rFonts w:ascii="仿宋" w:eastAsia="仿宋" w:hAnsi="仿宋" w:hint="eastAsia"/>
              <w:sz w:val="32"/>
              <w:szCs w:val="32"/>
            </w:rPr>
          </w:rPrChange>
        </w:rPr>
        <w:t>（四）对经济责任审计工作中发现的普遍性、多发性、倾向性问题，财务处制定和完善相关财务管理制度，并监督有关单位加强内部管理，防止和堵塞漏洞；</w:t>
      </w:r>
    </w:p>
    <w:p w:rsidR="00F61C70" w:rsidRPr="00F61C70" w:rsidRDefault="00F61C70" w:rsidP="00F61C70">
      <w:pPr>
        <w:spacing w:line="560" w:lineRule="exact"/>
        <w:ind w:firstLineChars="200" w:firstLine="640"/>
        <w:rPr>
          <w:rFonts w:ascii="仿宋_GB2312" w:eastAsia="仿宋_GB2312" w:hAnsi="仿宋"/>
          <w:sz w:val="32"/>
          <w:szCs w:val="32"/>
          <w:rPrChange w:id="501" w:author="user" w:date="2013-07-05T14:16:00Z">
            <w:rPr>
              <w:rFonts w:ascii="仿宋" w:eastAsia="仿宋" w:hAnsi="仿宋"/>
              <w:sz w:val="32"/>
              <w:szCs w:val="32"/>
            </w:rPr>
          </w:rPrChange>
        </w:rPr>
        <w:pPrChange w:id="502" w:author="user" w:date="2013-07-05T14:16:00Z">
          <w:pPr>
            <w:spacing w:line="360" w:lineRule="auto"/>
            <w:ind w:firstLineChars="200" w:firstLine="640"/>
          </w:pPr>
        </w:pPrChange>
      </w:pPr>
      <w:r w:rsidRPr="00F61C70">
        <w:rPr>
          <w:rFonts w:ascii="仿宋_GB2312" w:eastAsia="仿宋_GB2312" w:hAnsi="仿宋" w:hint="eastAsia"/>
          <w:sz w:val="32"/>
          <w:szCs w:val="32"/>
          <w:rPrChange w:id="503" w:author="user" w:date="2013-07-05T14:16:00Z">
            <w:rPr>
              <w:rFonts w:ascii="仿宋" w:eastAsia="仿宋" w:hAnsi="仿宋" w:hint="eastAsia"/>
              <w:sz w:val="32"/>
              <w:szCs w:val="32"/>
            </w:rPr>
          </w:rPrChange>
        </w:rPr>
        <w:t>（五）审计处建立处级干部经济责任审计档案，及时将组织部提供的处级干部基本情况和相关的审计情况，存入经济责任审计档案。</w:t>
      </w:r>
    </w:p>
    <w:p w:rsidR="00F61C70" w:rsidRPr="00F61C70" w:rsidRDefault="00F61C70" w:rsidP="00F61C70">
      <w:pPr>
        <w:spacing w:line="560" w:lineRule="exact"/>
        <w:ind w:firstLineChars="200" w:firstLine="643"/>
        <w:rPr>
          <w:rFonts w:ascii="仿宋_GB2312" w:eastAsia="仿宋_GB2312" w:hAnsi="仿宋"/>
          <w:sz w:val="32"/>
          <w:szCs w:val="32"/>
          <w:rPrChange w:id="504" w:author="user" w:date="2013-07-05T14:16:00Z">
            <w:rPr>
              <w:rFonts w:ascii="仿宋" w:eastAsia="仿宋" w:hAnsi="仿宋"/>
              <w:sz w:val="32"/>
              <w:szCs w:val="32"/>
            </w:rPr>
          </w:rPrChange>
        </w:rPr>
        <w:pPrChange w:id="505" w:author="user" w:date="2013-07-05T14:16:00Z">
          <w:pPr>
            <w:spacing w:line="360" w:lineRule="auto"/>
            <w:ind w:firstLineChars="200" w:firstLine="643"/>
          </w:pPr>
        </w:pPrChange>
      </w:pPr>
      <w:r w:rsidRPr="00F61C70">
        <w:rPr>
          <w:rFonts w:ascii="仿宋_GB2312" w:eastAsia="仿宋_GB2312" w:hAnsi="仿宋" w:hint="eastAsia"/>
          <w:b/>
          <w:sz w:val="32"/>
          <w:szCs w:val="32"/>
          <w:rPrChange w:id="506" w:author="user" w:date="2013-07-05T14:16:00Z">
            <w:rPr>
              <w:rFonts w:ascii="仿宋" w:eastAsia="仿宋" w:hAnsi="仿宋" w:hint="eastAsia"/>
              <w:b/>
              <w:sz w:val="32"/>
              <w:szCs w:val="32"/>
            </w:rPr>
          </w:rPrChange>
        </w:rPr>
        <w:t>第三十五条</w:t>
      </w:r>
      <w:r w:rsidRPr="00F61C70">
        <w:rPr>
          <w:rFonts w:ascii="仿宋_GB2312" w:eastAsia="仿宋_GB2312" w:hAnsi="仿宋"/>
          <w:sz w:val="32"/>
          <w:szCs w:val="32"/>
          <w:rPrChange w:id="507" w:author="user" w:date="2013-07-05T14:16:00Z">
            <w:rPr>
              <w:rFonts w:ascii="仿宋" w:eastAsia="仿宋" w:hAnsi="仿宋"/>
              <w:sz w:val="32"/>
              <w:szCs w:val="32"/>
            </w:rPr>
          </w:rPrChange>
        </w:rPr>
        <w:t xml:space="preserve">  接受审计处级干部所在单位应认真落实审计意见，积极运用审计结果：</w:t>
      </w:r>
    </w:p>
    <w:p w:rsidR="00F61C70" w:rsidRPr="00F61C70" w:rsidRDefault="00F61C70" w:rsidP="00F61C70">
      <w:pPr>
        <w:spacing w:line="560" w:lineRule="exact"/>
        <w:ind w:firstLineChars="200" w:firstLine="640"/>
        <w:rPr>
          <w:rFonts w:ascii="仿宋_GB2312" w:eastAsia="仿宋_GB2312" w:hAnsi="仿宋"/>
          <w:sz w:val="32"/>
          <w:szCs w:val="32"/>
          <w:rPrChange w:id="508" w:author="user" w:date="2013-07-05T14:16:00Z">
            <w:rPr>
              <w:rFonts w:ascii="仿宋" w:eastAsia="仿宋" w:hAnsi="仿宋"/>
              <w:sz w:val="32"/>
              <w:szCs w:val="32"/>
            </w:rPr>
          </w:rPrChange>
        </w:rPr>
        <w:pPrChange w:id="509" w:author="user" w:date="2013-07-05T14:16:00Z">
          <w:pPr>
            <w:spacing w:line="360" w:lineRule="auto"/>
            <w:ind w:firstLineChars="200" w:firstLine="640"/>
          </w:pPr>
        </w:pPrChange>
      </w:pPr>
      <w:r w:rsidRPr="00F61C70">
        <w:rPr>
          <w:rFonts w:ascii="仿宋_GB2312" w:eastAsia="仿宋_GB2312" w:hAnsi="仿宋" w:hint="eastAsia"/>
          <w:sz w:val="32"/>
          <w:szCs w:val="32"/>
          <w:rPrChange w:id="510" w:author="user" w:date="2013-07-05T14:16:00Z">
            <w:rPr>
              <w:rFonts w:ascii="仿宋" w:eastAsia="仿宋" w:hAnsi="仿宋" w:hint="eastAsia"/>
              <w:sz w:val="32"/>
              <w:szCs w:val="32"/>
            </w:rPr>
          </w:rPrChange>
        </w:rPr>
        <w:t>（一）在党政领导班子内通报审计结果及审计整改要求，及时制定审计整改方案，提出具体审计整改措施，明确整改工作的责任部门、责任人，保障整改工作顺利开展；</w:t>
      </w:r>
    </w:p>
    <w:p w:rsidR="00F61C70" w:rsidRPr="00F61C70" w:rsidRDefault="00F61C70" w:rsidP="00F61C70">
      <w:pPr>
        <w:spacing w:line="560" w:lineRule="exact"/>
        <w:ind w:firstLineChars="200" w:firstLine="640"/>
        <w:rPr>
          <w:rFonts w:ascii="仿宋_GB2312" w:eastAsia="仿宋_GB2312" w:hAnsi="仿宋"/>
          <w:sz w:val="32"/>
          <w:szCs w:val="32"/>
          <w:rPrChange w:id="511" w:author="user" w:date="2013-07-05T14:16:00Z">
            <w:rPr>
              <w:rFonts w:ascii="仿宋" w:eastAsia="仿宋" w:hAnsi="仿宋"/>
              <w:sz w:val="32"/>
              <w:szCs w:val="32"/>
            </w:rPr>
          </w:rPrChange>
        </w:rPr>
        <w:pPrChange w:id="512" w:author="user" w:date="2013-07-05T14:16:00Z">
          <w:pPr>
            <w:spacing w:line="360" w:lineRule="auto"/>
            <w:ind w:firstLineChars="200" w:firstLine="640"/>
          </w:pPr>
        </w:pPrChange>
      </w:pPr>
      <w:r w:rsidRPr="00F61C70">
        <w:rPr>
          <w:rFonts w:ascii="仿宋_GB2312" w:eastAsia="仿宋_GB2312" w:hAnsi="仿宋" w:hint="eastAsia"/>
          <w:sz w:val="32"/>
          <w:szCs w:val="32"/>
          <w:rPrChange w:id="513" w:author="user" w:date="2013-07-05T14:16:00Z">
            <w:rPr>
              <w:rFonts w:ascii="仿宋" w:eastAsia="仿宋" w:hAnsi="仿宋" w:hint="eastAsia"/>
              <w:sz w:val="32"/>
              <w:szCs w:val="32"/>
            </w:rPr>
          </w:rPrChange>
        </w:rPr>
        <w:t>（二）对审计整改意见，应当在规定的期限内执行完毕，并将执行情况书面报告学校审计处；</w:t>
      </w:r>
    </w:p>
    <w:p w:rsidR="00F61C70" w:rsidRPr="00F61C70" w:rsidRDefault="00F61C70" w:rsidP="00F61C70">
      <w:pPr>
        <w:spacing w:line="560" w:lineRule="exact"/>
        <w:ind w:firstLineChars="200" w:firstLine="640"/>
        <w:rPr>
          <w:rFonts w:ascii="仿宋_GB2312" w:eastAsia="仿宋_GB2312" w:hAnsi="仿宋"/>
          <w:sz w:val="32"/>
          <w:szCs w:val="32"/>
          <w:rPrChange w:id="514" w:author="user" w:date="2013-07-05T14:16:00Z">
            <w:rPr>
              <w:rFonts w:ascii="仿宋" w:eastAsia="仿宋" w:hAnsi="仿宋"/>
              <w:sz w:val="32"/>
              <w:szCs w:val="32"/>
            </w:rPr>
          </w:rPrChange>
        </w:rPr>
        <w:pPrChange w:id="515" w:author="user" w:date="2013-07-05T14:16:00Z">
          <w:pPr>
            <w:spacing w:line="360" w:lineRule="auto"/>
            <w:ind w:firstLineChars="200" w:firstLine="640"/>
          </w:pPr>
        </w:pPrChange>
      </w:pPr>
      <w:r w:rsidRPr="00F61C70">
        <w:rPr>
          <w:rFonts w:ascii="仿宋_GB2312" w:eastAsia="仿宋_GB2312" w:hAnsi="仿宋" w:hint="eastAsia"/>
          <w:sz w:val="32"/>
          <w:szCs w:val="32"/>
          <w:rPrChange w:id="516" w:author="user" w:date="2013-07-05T14:16:00Z">
            <w:rPr>
              <w:rFonts w:ascii="仿宋" w:eastAsia="仿宋" w:hAnsi="仿宋" w:hint="eastAsia"/>
              <w:sz w:val="32"/>
              <w:szCs w:val="32"/>
            </w:rPr>
          </w:rPrChange>
        </w:rPr>
        <w:t>（三）根据审计结果反映的问题调查有关责任人员的责任，根据调查结果确定是否给予必要的处理；</w:t>
      </w:r>
    </w:p>
    <w:p w:rsidR="00F61C70" w:rsidRPr="00F61C70" w:rsidRDefault="00F61C70" w:rsidP="00F61C70">
      <w:pPr>
        <w:spacing w:line="560" w:lineRule="exact"/>
        <w:ind w:firstLineChars="200" w:firstLine="640"/>
        <w:rPr>
          <w:rFonts w:ascii="仿宋_GB2312" w:eastAsia="仿宋_GB2312" w:hAnsi="仿宋"/>
          <w:sz w:val="32"/>
          <w:szCs w:val="32"/>
          <w:rPrChange w:id="517" w:author="user" w:date="2013-07-05T14:16:00Z">
            <w:rPr>
              <w:rFonts w:ascii="仿宋" w:eastAsia="仿宋" w:hAnsi="仿宋"/>
              <w:sz w:val="32"/>
              <w:szCs w:val="32"/>
            </w:rPr>
          </w:rPrChange>
        </w:rPr>
        <w:pPrChange w:id="518" w:author="user" w:date="2013-07-05T14:16:00Z">
          <w:pPr>
            <w:spacing w:line="360" w:lineRule="auto"/>
            <w:ind w:firstLineChars="200" w:firstLine="640"/>
          </w:pPr>
        </w:pPrChange>
      </w:pPr>
      <w:r w:rsidRPr="00F61C70">
        <w:rPr>
          <w:rFonts w:ascii="仿宋_GB2312" w:eastAsia="仿宋_GB2312" w:hAnsi="仿宋" w:hint="eastAsia"/>
          <w:sz w:val="32"/>
          <w:szCs w:val="32"/>
          <w:rPrChange w:id="519" w:author="user" w:date="2013-07-05T14:16:00Z">
            <w:rPr>
              <w:rFonts w:ascii="仿宋" w:eastAsia="仿宋" w:hAnsi="仿宋" w:hint="eastAsia"/>
              <w:sz w:val="32"/>
              <w:szCs w:val="32"/>
            </w:rPr>
          </w:rPrChange>
        </w:rPr>
        <w:t>（四）根据审计建议和整改要求，结合廉政风险防范管理的要求，全面检查单位内部控制制度的建立、健全及执行情况，完善内部控制制度，并将检查及整改结果书面报告学校审计处。</w:t>
      </w:r>
    </w:p>
    <w:p w:rsidR="00F61C70" w:rsidRPr="00F61C70" w:rsidRDefault="00F61C70" w:rsidP="00F61C70">
      <w:pPr>
        <w:spacing w:line="560" w:lineRule="exact"/>
        <w:ind w:firstLineChars="200" w:firstLine="643"/>
        <w:rPr>
          <w:rFonts w:ascii="仿宋_GB2312" w:eastAsia="仿宋_GB2312" w:hAnsi="仿宋"/>
          <w:sz w:val="32"/>
          <w:szCs w:val="32"/>
          <w:rPrChange w:id="520" w:author="user" w:date="2013-07-05T14:16:00Z">
            <w:rPr>
              <w:rFonts w:ascii="仿宋" w:eastAsia="仿宋" w:hAnsi="仿宋"/>
              <w:sz w:val="32"/>
              <w:szCs w:val="32"/>
            </w:rPr>
          </w:rPrChange>
        </w:rPr>
        <w:pPrChange w:id="521" w:author="user" w:date="2013-07-05T14:16:00Z">
          <w:pPr>
            <w:spacing w:line="360" w:lineRule="auto"/>
            <w:ind w:firstLineChars="200" w:firstLine="643"/>
          </w:pPr>
        </w:pPrChange>
      </w:pPr>
      <w:r w:rsidRPr="00F61C70">
        <w:rPr>
          <w:rFonts w:ascii="仿宋_GB2312" w:eastAsia="仿宋_GB2312" w:hAnsi="仿宋" w:hint="eastAsia"/>
          <w:b/>
          <w:sz w:val="32"/>
          <w:szCs w:val="32"/>
          <w:rPrChange w:id="522" w:author="user" w:date="2013-07-05T14:16:00Z">
            <w:rPr>
              <w:rFonts w:ascii="仿宋" w:eastAsia="仿宋" w:hAnsi="仿宋" w:hint="eastAsia"/>
              <w:b/>
              <w:sz w:val="32"/>
              <w:szCs w:val="32"/>
            </w:rPr>
          </w:rPrChange>
        </w:rPr>
        <w:t>第三十六条</w:t>
      </w:r>
      <w:r w:rsidRPr="00F61C70">
        <w:rPr>
          <w:rFonts w:ascii="仿宋_GB2312" w:eastAsia="仿宋_GB2312" w:hAnsi="仿宋"/>
          <w:sz w:val="32"/>
          <w:szCs w:val="32"/>
          <w:rPrChange w:id="523" w:author="user" w:date="2013-07-05T14:16:00Z">
            <w:rPr>
              <w:rFonts w:ascii="仿宋" w:eastAsia="仿宋" w:hAnsi="仿宋"/>
              <w:sz w:val="32"/>
              <w:szCs w:val="32"/>
            </w:rPr>
          </w:rPrChange>
        </w:rPr>
        <w:t xml:space="preserve">  建立和完善审计结果整改督察报告制度。联席会议成员部门按职责权限对接受审计处级干部及其任职期间所</w:t>
      </w:r>
      <w:r w:rsidRPr="00F61C70">
        <w:rPr>
          <w:rFonts w:ascii="仿宋_GB2312" w:eastAsia="仿宋_GB2312" w:hAnsi="仿宋" w:hint="eastAsia"/>
          <w:sz w:val="32"/>
          <w:szCs w:val="32"/>
          <w:rPrChange w:id="524" w:author="user" w:date="2013-07-05T14:16:00Z">
            <w:rPr>
              <w:rFonts w:ascii="仿宋" w:eastAsia="仿宋" w:hAnsi="仿宋" w:hint="eastAsia"/>
              <w:sz w:val="32"/>
              <w:szCs w:val="32"/>
            </w:rPr>
          </w:rPrChange>
        </w:rPr>
        <w:lastRenderedPageBreak/>
        <w:t>在单位的审计整改情况进行检查，并及时向联席会议报告检查情况。对不认真整改的，责令立即纠正；拒不整改的，给予通报批评或依据有关规定追究相关人员的责任。</w:t>
      </w:r>
    </w:p>
    <w:p w:rsidR="00F61C70" w:rsidRPr="00F61C70" w:rsidRDefault="00F61C70" w:rsidP="00F61C70">
      <w:pPr>
        <w:spacing w:line="560" w:lineRule="exact"/>
        <w:ind w:firstLineChars="200" w:firstLine="643"/>
        <w:rPr>
          <w:rFonts w:ascii="仿宋_GB2312" w:eastAsia="仿宋_GB2312" w:hAnsi="仿宋"/>
          <w:sz w:val="32"/>
          <w:szCs w:val="32"/>
          <w:rPrChange w:id="525" w:author="user" w:date="2013-07-05T14:16:00Z">
            <w:rPr>
              <w:rFonts w:ascii="仿宋" w:eastAsia="仿宋" w:hAnsi="仿宋"/>
              <w:sz w:val="32"/>
              <w:szCs w:val="32"/>
            </w:rPr>
          </w:rPrChange>
        </w:rPr>
        <w:pPrChange w:id="526" w:author="user" w:date="2013-07-05T14:16:00Z">
          <w:pPr>
            <w:spacing w:line="360" w:lineRule="auto"/>
            <w:ind w:firstLineChars="200" w:firstLine="643"/>
          </w:pPr>
        </w:pPrChange>
      </w:pPr>
      <w:r w:rsidRPr="00F61C70">
        <w:rPr>
          <w:rFonts w:ascii="仿宋_GB2312" w:eastAsia="仿宋_GB2312" w:hAnsi="仿宋" w:hint="eastAsia"/>
          <w:b/>
          <w:sz w:val="32"/>
          <w:szCs w:val="32"/>
          <w:rPrChange w:id="527" w:author="user" w:date="2013-07-05T14:16:00Z">
            <w:rPr>
              <w:rFonts w:ascii="仿宋" w:eastAsia="仿宋" w:hAnsi="仿宋" w:hint="eastAsia"/>
              <w:b/>
              <w:sz w:val="32"/>
              <w:szCs w:val="32"/>
            </w:rPr>
          </w:rPrChange>
        </w:rPr>
        <w:t>第三十七条</w:t>
      </w:r>
      <w:r w:rsidRPr="00F61C70">
        <w:rPr>
          <w:rFonts w:ascii="仿宋_GB2312" w:eastAsia="仿宋_GB2312" w:hAnsi="仿宋"/>
          <w:sz w:val="32"/>
          <w:szCs w:val="32"/>
          <w:rPrChange w:id="528" w:author="user" w:date="2013-07-05T14:16:00Z">
            <w:rPr>
              <w:rFonts w:ascii="仿宋" w:eastAsia="仿宋" w:hAnsi="仿宋"/>
              <w:sz w:val="32"/>
              <w:szCs w:val="32"/>
            </w:rPr>
          </w:rPrChange>
        </w:rPr>
        <w:t xml:space="preserve">  探索审计结果公告制度。审计结果公告的范围、内容、时间、程序、形式等由联席会议研究确定。</w:t>
      </w:r>
    </w:p>
    <w:p w:rsidR="00F61C70" w:rsidRPr="00F61C70" w:rsidRDefault="00F61C70" w:rsidP="00D37B21">
      <w:pPr>
        <w:spacing w:beforeLines="50" w:afterLines="50" w:line="560" w:lineRule="exact"/>
        <w:jc w:val="center"/>
        <w:rPr>
          <w:rFonts w:ascii="黑体" w:eastAsia="黑体" w:hAnsi="黑体"/>
          <w:sz w:val="32"/>
          <w:szCs w:val="32"/>
          <w:rPrChange w:id="529" w:author="user" w:date="2013-07-05T11:05:00Z">
            <w:rPr>
              <w:rFonts w:ascii="黑体" w:eastAsia="黑体" w:hAnsi="黑体"/>
              <w:b/>
              <w:sz w:val="32"/>
              <w:szCs w:val="32"/>
            </w:rPr>
          </w:rPrChange>
        </w:rPr>
        <w:pPrChange w:id="530" w:author="user" w:date="2013-09-04T08:50:00Z">
          <w:pPr>
            <w:spacing w:line="360" w:lineRule="auto"/>
            <w:ind w:firstLine="200"/>
            <w:jc w:val="center"/>
          </w:pPr>
        </w:pPrChange>
      </w:pPr>
      <w:r w:rsidRPr="00F61C70">
        <w:rPr>
          <w:rFonts w:ascii="黑体" w:eastAsia="黑体" w:hAnsi="黑体" w:hint="eastAsia"/>
          <w:sz w:val="32"/>
          <w:szCs w:val="32"/>
          <w:rPrChange w:id="531" w:author="user" w:date="2013-07-05T11:05:00Z">
            <w:rPr>
              <w:rFonts w:ascii="黑体" w:eastAsia="黑体" w:hAnsi="黑体" w:hint="eastAsia"/>
              <w:b/>
              <w:sz w:val="32"/>
              <w:szCs w:val="32"/>
            </w:rPr>
          </w:rPrChange>
        </w:rPr>
        <w:t>第六章</w:t>
      </w:r>
      <w:r w:rsidRPr="00F61C70">
        <w:rPr>
          <w:rFonts w:ascii="黑体" w:eastAsia="黑体" w:hAnsi="黑体"/>
          <w:sz w:val="32"/>
          <w:szCs w:val="32"/>
          <w:rPrChange w:id="532" w:author="user" w:date="2013-07-05T11:05:00Z">
            <w:rPr>
              <w:rFonts w:ascii="黑体" w:eastAsia="黑体" w:hAnsi="黑体"/>
              <w:b/>
              <w:sz w:val="32"/>
              <w:szCs w:val="32"/>
            </w:rPr>
          </w:rPrChange>
        </w:rPr>
        <w:t xml:space="preserve">  </w:t>
      </w:r>
      <w:r w:rsidRPr="00F61C70">
        <w:rPr>
          <w:rFonts w:ascii="黑体" w:eastAsia="黑体" w:hAnsi="黑体" w:hint="eastAsia"/>
          <w:sz w:val="32"/>
          <w:szCs w:val="32"/>
          <w:rPrChange w:id="533" w:author="user" w:date="2013-07-05T11:05:00Z">
            <w:rPr>
              <w:rFonts w:ascii="黑体" w:eastAsia="黑体" w:hAnsi="黑体" w:hint="eastAsia"/>
              <w:b/>
              <w:sz w:val="32"/>
              <w:szCs w:val="32"/>
            </w:rPr>
          </w:rPrChange>
        </w:rPr>
        <w:t>附</w:t>
      </w:r>
      <w:r w:rsidRPr="00F61C70">
        <w:rPr>
          <w:rFonts w:ascii="黑体" w:eastAsia="黑体" w:hAnsi="黑体"/>
          <w:sz w:val="32"/>
          <w:szCs w:val="32"/>
          <w:rPrChange w:id="534" w:author="user" w:date="2013-07-05T11:05:00Z">
            <w:rPr>
              <w:rFonts w:ascii="黑体" w:eastAsia="黑体" w:hAnsi="黑体"/>
              <w:b/>
              <w:sz w:val="32"/>
              <w:szCs w:val="32"/>
            </w:rPr>
          </w:rPrChange>
        </w:rPr>
        <w:t xml:space="preserve">  </w:t>
      </w:r>
      <w:r w:rsidRPr="00F61C70">
        <w:rPr>
          <w:rFonts w:ascii="黑体" w:eastAsia="黑体" w:hAnsi="黑体" w:hint="eastAsia"/>
          <w:sz w:val="32"/>
          <w:szCs w:val="32"/>
          <w:rPrChange w:id="535" w:author="user" w:date="2013-07-05T11:05:00Z">
            <w:rPr>
              <w:rFonts w:ascii="黑体" w:eastAsia="黑体" w:hAnsi="黑体" w:hint="eastAsia"/>
              <w:b/>
              <w:sz w:val="32"/>
              <w:szCs w:val="32"/>
            </w:rPr>
          </w:rPrChange>
        </w:rPr>
        <w:t>则</w:t>
      </w:r>
    </w:p>
    <w:p w:rsidR="001A126C" w:rsidRPr="001A126C" w:rsidRDefault="00F61C70">
      <w:pPr>
        <w:spacing w:line="360" w:lineRule="auto"/>
        <w:ind w:firstLineChars="200" w:firstLine="643"/>
        <w:rPr>
          <w:rFonts w:ascii="仿宋_GB2312" w:eastAsia="仿宋_GB2312" w:hAnsi="仿宋"/>
          <w:sz w:val="32"/>
          <w:szCs w:val="32"/>
          <w:rPrChange w:id="536" w:author="user" w:date="2013-07-05T14:18:00Z">
            <w:rPr>
              <w:rFonts w:ascii="仿宋" w:eastAsia="仿宋" w:hAnsi="仿宋"/>
              <w:sz w:val="32"/>
              <w:szCs w:val="32"/>
            </w:rPr>
          </w:rPrChange>
        </w:rPr>
      </w:pPr>
      <w:r w:rsidRPr="00F61C70">
        <w:rPr>
          <w:rFonts w:ascii="仿宋_GB2312" w:eastAsia="仿宋_GB2312" w:hAnsi="仿宋" w:hint="eastAsia"/>
          <w:b/>
          <w:sz w:val="32"/>
          <w:szCs w:val="32"/>
          <w:rPrChange w:id="537" w:author="user" w:date="2013-07-05T14:18:00Z">
            <w:rPr>
              <w:rFonts w:ascii="仿宋" w:eastAsia="仿宋" w:hAnsi="仿宋" w:hint="eastAsia"/>
              <w:b/>
              <w:sz w:val="32"/>
              <w:szCs w:val="32"/>
            </w:rPr>
          </w:rPrChange>
        </w:rPr>
        <w:t>第三十八条</w:t>
      </w:r>
      <w:bookmarkStart w:id="538" w:name="_GoBack"/>
      <w:bookmarkEnd w:id="538"/>
      <w:r w:rsidRPr="00F61C70">
        <w:rPr>
          <w:rFonts w:ascii="仿宋_GB2312" w:eastAsia="仿宋_GB2312" w:hAnsi="仿宋" w:hint="eastAsia"/>
          <w:b/>
          <w:sz w:val="32"/>
          <w:szCs w:val="32"/>
          <w:rPrChange w:id="539" w:author="user" w:date="2013-07-05T14:18:00Z">
            <w:rPr>
              <w:rFonts w:ascii="仿宋" w:eastAsia="仿宋" w:hAnsi="仿宋" w:hint="eastAsia"/>
              <w:sz w:val="32"/>
              <w:szCs w:val="32"/>
            </w:rPr>
          </w:rPrChange>
        </w:rPr>
        <w:t xml:space="preserve">　</w:t>
      </w:r>
      <w:r w:rsidRPr="00F61C70">
        <w:rPr>
          <w:rFonts w:ascii="仿宋_GB2312" w:eastAsia="仿宋_GB2312" w:hAnsi="仿宋" w:hint="eastAsia"/>
          <w:sz w:val="32"/>
          <w:szCs w:val="32"/>
          <w:rPrChange w:id="540" w:author="user" w:date="2013-07-05T14:18:00Z">
            <w:rPr>
              <w:rFonts w:ascii="仿宋" w:eastAsia="仿宋" w:hAnsi="仿宋" w:hint="eastAsia"/>
              <w:sz w:val="32"/>
              <w:szCs w:val="32"/>
            </w:rPr>
          </w:rPrChange>
        </w:rPr>
        <w:t>本办法由学校审计处负责解释。</w:t>
      </w:r>
    </w:p>
    <w:p w:rsidR="00D11541" w:rsidRDefault="00F61C70" w:rsidP="00F6317C">
      <w:pPr>
        <w:spacing w:line="360" w:lineRule="auto"/>
        <w:ind w:left="2" w:firstLineChars="200" w:firstLine="643"/>
        <w:rPr>
          <w:ins w:id="541" w:author="user" w:date="2013-07-05T14:24:00Z"/>
          <w:rFonts w:ascii="仿宋_GB2312" w:eastAsia="仿宋_GB2312" w:hAnsi="仿宋"/>
          <w:sz w:val="32"/>
          <w:szCs w:val="32"/>
        </w:rPr>
        <w:sectPr w:rsidR="00D11541" w:rsidSect="0091791F">
          <w:pgSz w:w="11906" w:h="16838"/>
          <w:pgMar w:top="2098" w:right="1474" w:bottom="1985" w:left="1588" w:header="851" w:footer="992" w:gutter="0"/>
          <w:cols w:space="425"/>
          <w:docGrid w:type="lines" w:linePitch="312"/>
        </w:sectPr>
      </w:pPr>
      <w:r w:rsidRPr="00F61C70">
        <w:rPr>
          <w:rFonts w:ascii="仿宋_GB2312" w:eastAsia="仿宋_GB2312" w:hAnsi="仿宋" w:hint="eastAsia"/>
          <w:b/>
          <w:sz w:val="32"/>
          <w:szCs w:val="32"/>
          <w:rPrChange w:id="542" w:author="user" w:date="2013-07-05T14:19:00Z">
            <w:rPr>
              <w:rFonts w:ascii="仿宋" w:eastAsia="仿宋" w:hAnsi="仿宋" w:hint="eastAsia"/>
              <w:b/>
              <w:sz w:val="32"/>
              <w:szCs w:val="32"/>
            </w:rPr>
          </w:rPrChange>
        </w:rPr>
        <w:t>第三十九条</w:t>
      </w:r>
      <w:r w:rsidRPr="00F61C70">
        <w:rPr>
          <w:rFonts w:ascii="仿宋_GB2312" w:eastAsia="仿宋_GB2312" w:hAnsi="仿宋"/>
          <w:sz w:val="32"/>
          <w:szCs w:val="32"/>
          <w:rPrChange w:id="543" w:author="user" w:date="2013-07-05T14:18:00Z">
            <w:rPr>
              <w:rFonts w:ascii="仿宋" w:eastAsia="仿宋" w:hAnsi="仿宋"/>
              <w:sz w:val="32"/>
              <w:szCs w:val="32"/>
            </w:rPr>
          </w:rPrChange>
        </w:rPr>
        <w:t xml:space="preserve">  </w:t>
      </w:r>
      <w:r w:rsidRPr="00F61C70">
        <w:rPr>
          <w:rFonts w:ascii="仿宋_GB2312" w:eastAsia="仿宋_GB2312" w:hAnsi="仿宋" w:hint="eastAsia"/>
          <w:sz w:val="32"/>
          <w:szCs w:val="32"/>
          <w:rPrChange w:id="544" w:author="user" w:date="2013-07-05T14:18:00Z">
            <w:rPr>
              <w:rFonts w:ascii="仿宋" w:eastAsia="仿宋" w:hAnsi="仿宋" w:hint="eastAsia"/>
              <w:sz w:val="32"/>
              <w:szCs w:val="32"/>
            </w:rPr>
          </w:rPrChange>
        </w:rPr>
        <w:t>本办法自印发之日起实行。原《北京信息科技大学经济责任制实施办法（试行）》（校党发〔</w:t>
      </w:r>
      <w:r w:rsidRPr="00F61C70">
        <w:rPr>
          <w:rFonts w:ascii="仿宋_GB2312" w:eastAsia="仿宋_GB2312" w:hAnsi="仿宋"/>
          <w:sz w:val="32"/>
          <w:szCs w:val="32"/>
          <w:rPrChange w:id="545" w:author="user" w:date="2013-07-05T14:18:00Z">
            <w:rPr>
              <w:rFonts w:ascii="仿宋" w:eastAsia="仿宋" w:hAnsi="仿宋"/>
              <w:sz w:val="32"/>
              <w:szCs w:val="32"/>
            </w:rPr>
          </w:rPrChange>
        </w:rPr>
        <w:t xml:space="preserve">2009〕44号）同时废止。  </w:t>
      </w:r>
    </w:p>
    <w:p w:rsidR="00D11541" w:rsidRDefault="00D11541" w:rsidP="00D11541">
      <w:pPr>
        <w:spacing w:line="100" w:lineRule="exact"/>
        <w:ind w:firstLineChars="200" w:firstLine="640"/>
        <w:rPr>
          <w:ins w:id="546" w:author="user" w:date="2013-07-05T14:24:00Z"/>
          <w:rFonts w:ascii="仿宋_GB2312" w:eastAsia="仿宋_GB2312" w:hAnsi="宋体"/>
          <w:sz w:val="32"/>
          <w:szCs w:val="32"/>
        </w:rPr>
      </w:pPr>
    </w:p>
    <w:p w:rsidR="00D11541" w:rsidRDefault="00D11541" w:rsidP="00D11541">
      <w:pPr>
        <w:spacing w:line="100" w:lineRule="exact"/>
        <w:rPr>
          <w:ins w:id="547" w:author="user" w:date="2013-07-05T14:25:00Z"/>
          <w:rFonts w:ascii="宋体" w:eastAsia="仿宋_GB2312" w:hAnsi="宋体"/>
          <w:sz w:val="24"/>
          <w:szCs w:val="20"/>
        </w:rPr>
      </w:pPr>
    </w:p>
    <w:p w:rsidR="00D11541" w:rsidRDefault="00D11541" w:rsidP="00D11541">
      <w:pPr>
        <w:spacing w:line="100" w:lineRule="exact"/>
        <w:rPr>
          <w:ins w:id="548" w:author="user" w:date="2013-07-05T14:25:00Z"/>
          <w:rFonts w:ascii="宋体" w:eastAsia="仿宋_GB2312" w:hAnsi="宋体"/>
          <w:sz w:val="24"/>
          <w:szCs w:val="20"/>
        </w:rPr>
      </w:pPr>
    </w:p>
    <w:p w:rsidR="00D11541" w:rsidRDefault="00D11541" w:rsidP="00D11541">
      <w:pPr>
        <w:spacing w:line="100" w:lineRule="exact"/>
        <w:rPr>
          <w:ins w:id="549" w:author="user" w:date="2013-07-05T14:25:00Z"/>
          <w:rFonts w:ascii="宋体" w:eastAsia="仿宋_GB2312" w:hAnsi="宋体"/>
          <w:sz w:val="24"/>
          <w:szCs w:val="20"/>
        </w:rPr>
      </w:pPr>
    </w:p>
    <w:p w:rsidR="00D11541" w:rsidRDefault="00D11541" w:rsidP="00D11541">
      <w:pPr>
        <w:spacing w:line="100" w:lineRule="exact"/>
        <w:rPr>
          <w:ins w:id="550" w:author="user" w:date="2013-07-05T14:25:00Z"/>
          <w:rFonts w:ascii="宋体" w:eastAsia="仿宋_GB2312" w:hAnsi="宋体"/>
          <w:sz w:val="24"/>
          <w:szCs w:val="20"/>
        </w:rPr>
      </w:pPr>
    </w:p>
    <w:p w:rsidR="00D11541" w:rsidRDefault="00D11541" w:rsidP="00D11541">
      <w:pPr>
        <w:spacing w:line="100" w:lineRule="exact"/>
        <w:rPr>
          <w:ins w:id="551" w:author="user" w:date="2013-07-05T14:25:00Z"/>
          <w:rFonts w:ascii="宋体" w:eastAsia="仿宋_GB2312" w:hAnsi="宋体"/>
          <w:sz w:val="24"/>
          <w:szCs w:val="20"/>
        </w:rPr>
      </w:pPr>
    </w:p>
    <w:p w:rsidR="00D11541" w:rsidRDefault="00D11541" w:rsidP="00D11541">
      <w:pPr>
        <w:spacing w:line="100" w:lineRule="exact"/>
        <w:rPr>
          <w:ins w:id="552" w:author="user" w:date="2013-07-05T14:25:00Z"/>
          <w:rFonts w:ascii="宋体" w:eastAsia="仿宋_GB2312" w:hAnsi="宋体"/>
          <w:sz w:val="24"/>
          <w:szCs w:val="20"/>
        </w:rPr>
      </w:pPr>
    </w:p>
    <w:p w:rsidR="00D11541" w:rsidRDefault="00D11541" w:rsidP="00D11541">
      <w:pPr>
        <w:spacing w:line="100" w:lineRule="exact"/>
        <w:rPr>
          <w:ins w:id="553" w:author="user" w:date="2013-07-05T14:25:00Z"/>
          <w:rFonts w:ascii="宋体" w:eastAsia="仿宋_GB2312" w:hAnsi="宋体"/>
          <w:sz w:val="24"/>
          <w:szCs w:val="20"/>
        </w:rPr>
      </w:pPr>
    </w:p>
    <w:p w:rsidR="00D11541" w:rsidRDefault="00D11541" w:rsidP="00D11541">
      <w:pPr>
        <w:spacing w:line="100" w:lineRule="exact"/>
        <w:rPr>
          <w:ins w:id="554" w:author="user" w:date="2013-07-05T14:25:00Z"/>
          <w:rFonts w:ascii="宋体" w:eastAsia="仿宋_GB2312" w:hAnsi="宋体"/>
          <w:sz w:val="24"/>
          <w:szCs w:val="20"/>
        </w:rPr>
      </w:pPr>
    </w:p>
    <w:p w:rsidR="00D11541" w:rsidRDefault="00D11541" w:rsidP="00D11541">
      <w:pPr>
        <w:spacing w:line="100" w:lineRule="exact"/>
        <w:rPr>
          <w:ins w:id="555" w:author="user" w:date="2013-07-05T14:25:00Z"/>
          <w:rFonts w:ascii="宋体" w:eastAsia="仿宋_GB2312" w:hAnsi="宋体"/>
          <w:sz w:val="24"/>
          <w:szCs w:val="20"/>
        </w:rPr>
      </w:pPr>
    </w:p>
    <w:p w:rsidR="00D11541" w:rsidRDefault="00D11541" w:rsidP="00D11541">
      <w:pPr>
        <w:spacing w:line="100" w:lineRule="exact"/>
        <w:rPr>
          <w:ins w:id="556" w:author="user" w:date="2013-07-05T14:25:00Z"/>
          <w:rFonts w:ascii="宋体" w:eastAsia="仿宋_GB2312" w:hAnsi="宋体"/>
          <w:sz w:val="24"/>
          <w:szCs w:val="20"/>
        </w:rPr>
      </w:pPr>
    </w:p>
    <w:p w:rsidR="00D11541" w:rsidRDefault="00D11541" w:rsidP="00D11541">
      <w:pPr>
        <w:spacing w:line="100" w:lineRule="exact"/>
        <w:rPr>
          <w:ins w:id="557" w:author="user" w:date="2013-07-05T14:25:00Z"/>
          <w:rFonts w:ascii="宋体" w:eastAsia="仿宋_GB2312" w:hAnsi="宋体"/>
          <w:sz w:val="24"/>
          <w:szCs w:val="20"/>
        </w:rPr>
      </w:pPr>
    </w:p>
    <w:p w:rsidR="00D11541" w:rsidRDefault="00D11541" w:rsidP="00D11541">
      <w:pPr>
        <w:spacing w:line="100" w:lineRule="exact"/>
        <w:rPr>
          <w:ins w:id="558" w:author="user" w:date="2013-07-05T14:25:00Z"/>
          <w:rFonts w:ascii="宋体" w:eastAsia="仿宋_GB2312" w:hAnsi="宋体"/>
          <w:sz w:val="24"/>
          <w:szCs w:val="20"/>
        </w:rPr>
      </w:pPr>
    </w:p>
    <w:p w:rsidR="00D11541" w:rsidRDefault="00D11541" w:rsidP="00D11541">
      <w:pPr>
        <w:spacing w:line="100" w:lineRule="exact"/>
        <w:rPr>
          <w:ins w:id="559" w:author="user" w:date="2013-07-05T14:25:00Z"/>
          <w:rFonts w:ascii="宋体" w:eastAsia="仿宋_GB2312" w:hAnsi="宋体"/>
          <w:sz w:val="24"/>
          <w:szCs w:val="20"/>
        </w:rPr>
      </w:pPr>
    </w:p>
    <w:p w:rsidR="00D11541" w:rsidRDefault="00D11541" w:rsidP="00D11541">
      <w:pPr>
        <w:spacing w:line="100" w:lineRule="exact"/>
        <w:rPr>
          <w:ins w:id="560" w:author="user" w:date="2013-07-05T14:25:00Z"/>
          <w:rFonts w:ascii="宋体" w:eastAsia="仿宋_GB2312" w:hAnsi="宋体"/>
          <w:sz w:val="24"/>
          <w:szCs w:val="20"/>
        </w:rPr>
      </w:pPr>
    </w:p>
    <w:p w:rsidR="00D11541" w:rsidRDefault="00D11541" w:rsidP="00D11541">
      <w:pPr>
        <w:spacing w:line="100" w:lineRule="exact"/>
        <w:rPr>
          <w:ins w:id="561" w:author="user" w:date="2013-07-05T14:25:00Z"/>
          <w:rFonts w:ascii="宋体" w:eastAsia="仿宋_GB2312" w:hAnsi="宋体"/>
          <w:sz w:val="24"/>
          <w:szCs w:val="20"/>
        </w:rPr>
      </w:pPr>
    </w:p>
    <w:p w:rsidR="00D11541" w:rsidRDefault="00D11541" w:rsidP="00D11541">
      <w:pPr>
        <w:spacing w:line="100" w:lineRule="exact"/>
        <w:rPr>
          <w:ins w:id="562" w:author="user" w:date="2013-07-05T14:25:00Z"/>
          <w:rFonts w:ascii="宋体" w:eastAsia="仿宋_GB2312" w:hAnsi="宋体"/>
          <w:sz w:val="24"/>
          <w:szCs w:val="20"/>
        </w:rPr>
      </w:pPr>
    </w:p>
    <w:p w:rsidR="00D11541" w:rsidRDefault="00D11541" w:rsidP="00D11541">
      <w:pPr>
        <w:spacing w:line="100" w:lineRule="exact"/>
        <w:rPr>
          <w:ins w:id="563" w:author="user" w:date="2013-07-05T14:25:00Z"/>
          <w:rFonts w:ascii="宋体" w:eastAsia="仿宋_GB2312" w:hAnsi="宋体"/>
          <w:sz w:val="24"/>
          <w:szCs w:val="20"/>
        </w:rPr>
      </w:pPr>
    </w:p>
    <w:p w:rsidR="00D11541" w:rsidRDefault="00D11541" w:rsidP="00D11541">
      <w:pPr>
        <w:spacing w:line="100" w:lineRule="exact"/>
        <w:rPr>
          <w:ins w:id="564" w:author="user" w:date="2013-07-05T14:25:00Z"/>
          <w:rFonts w:ascii="宋体" w:eastAsia="仿宋_GB2312" w:hAnsi="宋体"/>
          <w:sz w:val="24"/>
          <w:szCs w:val="20"/>
        </w:rPr>
      </w:pPr>
    </w:p>
    <w:p w:rsidR="00D11541" w:rsidRDefault="00D11541" w:rsidP="00D11541">
      <w:pPr>
        <w:spacing w:line="100" w:lineRule="exact"/>
        <w:rPr>
          <w:ins w:id="565" w:author="user" w:date="2013-07-05T14:25:00Z"/>
          <w:rFonts w:ascii="宋体" w:eastAsia="仿宋_GB2312" w:hAnsi="宋体"/>
          <w:sz w:val="24"/>
          <w:szCs w:val="20"/>
        </w:rPr>
      </w:pPr>
    </w:p>
    <w:p w:rsidR="00D11541" w:rsidRDefault="00D11541" w:rsidP="00D11541">
      <w:pPr>
        <w:spacing w:line="100" w:lineRule="exact"/>
        <w:rPr>
          <w:ins w:id="566" w:author="user" w:date="2013-07-05T14:25:00Z"/>
          <w:rFonts w:ascii="宋体" w:eastAsia="仿宋_GB2312" w:hAnsi="宋体"/>
          <w:sz w:val="24"/>
          <w:szCs w:val="20"/>
        </w:rPr>
      </w:pPr>
    </w:p>
    <w:p w:rsidR="00D11541" w:rsidRDefault="00D11541" w:rsidP="00D11541">
      <w:pPr>
        <w:spacing w:line="100" w:lineRule="exact"/>
        <w:rPr>
          <w:ins w:id="567" w:author="user" w:date="2013-07-05T14:25:00Z"/>
          <w:rFonts w:ascii="宋体" w:eastAsia="仿宋_GB2312" w:hAnsi="宋体"/>
          <w:sz w:val="24"/>
          <w:szCs w:val="20"/>
        </w:rPr>
      </w:pPr>
    </w:p>
    <w:p w:rsidR="00D11541" w:rsidRDefault="00D11541" w:rsidP="00D11541">
      <w:pPr>
        <w:spacing w:line="100" w:lineRule="exact"/>
        <w:rPr>
          <w:ins w:id="568" w:author="user" w:date="2013-07-05T14:25:00Z"/>
          <w:rFonts w:ascii="宋体" w:eastAsia="仿宋_GB2312" w:hAnsi="宋体"/>
          <w:sz w:val="24"/>
          <w:szCs w:val="20"/>
        </w:rPr>
      </w:pPr>
    </w:p>
    <w:p w:rsidR="00D11541" w:rsidRDefault="00D11541" w:rsidP="00D11541">
      <w:pPr>
        <w:spacing w:line="100" w:lineRule="exact"/>
        <w:rPr>
          <w:ins w:id="569" w:author="user" w:date="2013-07-05T14:25:00Z"/>
          <w:rFonts w:ascii="宋体" w:eastAsia="仿宋_GB2312" w:hAnsi="宋体"/>
          <w:sz w:val="24"/>
          <w:szCs w:val="20"/>
        </w:rPr>
      </w:pPr>
    </w:p>
    <w:p w:rsidR="00D11541" w:rsidRDefault="00D11541" w:rsidP="00D11541">
      <w:pPr>
        <w:spacing w:line="100" w:lineRule="exact"/>
        <w:rPr>
          <w:ins w:id="570" w:author="user" w:date="2013-07-05T14:25:00Z"/>
          <w:rFonts w:ascii="宋体" w:eastAsia="仿宋_GB2312" w:hAnsi="宋体"/>
          <w:sz w:val="24"/>
          <w:szCs w:val="20"/>
        </w:rPr>
      </w:pPr>
    </w:p>
    <w:p w:rsidR="00D11541" w:rsidRDefault="00D11541" w:rsidP="00D11541">
      <w:pPr>
        <w:spacing w:line="100" w:lineRule="exact"/>
        <w:rPr>
          <w:ins w:id="571" w:author="user" w:date="2013-07-05T14:25:00Z"/>
          <w:rFonts w:ascii="宋体" w:eastAsia="仿宋_GB2312" w:hAnsi="宋体"/>
          <w:sz w:val="24"/>
          <w:szCs w:val="20"/>
        </w:rPr>
      </w:pPr>
    </w:p>
    <w:p w:rsidR="00D11541" w:rsidRDefault="00D11541" w:rsidP="00D11541">
      <w:pPr>
        <w:spacing w:line="100" w:lineRule="exact"/>
        <w:rPr>
          <w:ins w:id="572" w:author="user" w:date="2013-07-05T14:25:00Z"/>
          <w:rFonts w:ascii="宋体" w:eastAsia="仿宋_GB2312" w:hAnsi="宋体"/>
          <w:sz w:val="24"/>
          <w:szCs w:val="20"/>
        </w:rPr>
      </w:pPr>
    </w:p>
    <w:p w:rsidR="00D11541" w:rsidRDefault="00D11541" w:rsidP="00D11541">
      <w:pPr>
        <w:spacing w:line="100" w:lineRule="exact"/>
        <w:rPr>
          <w:ins w:id="573" w:author="user" w:date="2013-07-05T14:25:00Z"/>
          <w:rFonts w:ascii="宋体" w:eastAsia="仿宋_GB2312" w:hAnsi="宋体"/>
          <w:sz w:val="24"/>
          <w:szCs w:val="20"/>
        </w:rPr>
      </w:pPr>
    </w:p>
    <w:p w:rsidR="00D11541" w:rsidRDefault="00D11541" w:rsidP="00D11541">
      <w:pPr>
        <w:spacing w:line="100" w:lineRule="exact"/>
        <w:rPr>
          <w:ins w:id="574" w:author="user" w:date="2013-07-05T14:25:00Z"/>
          <w:rFonts w:ascii="宋体" w:eastAsia="仿宋_GB2312" w:hAnsi="宋体"/>
          <w:sz w:val="24"/>
          <w:szCs w:val="20"/>
        </w:rPr>
      </w:pPr>
    </w:p>
    <w:p w:rsidR="00D11541" w:rsidRDefault="00D11541" w:rsidP="00D11541">
      <w:pPr>
        <w:spacing w:line="100" w:lineRule="exact"/>
        <w:rPr>
          <w:ins w:id="575" w:author="user" w:date="2013-07-05T14:25:00Z"/>
          <w:rFonts w:ascii="宋体" w:eastAsia="仿宋_GB2312" w:hAnsi="宋体"/>
          <w:sz w:val="24"/>
          <w:szCs w:val="20"/>
        </w:rPr>
      </w:pPr>
    </w:p>
    <w:p w:rsidR="00D11541" w:rsidRDefault="00D11541" w:rsidP="00D11541">
      <w:pPr>
        <w:spacing w:line="100" w:lineRule="exact"/>
        <w:rPr>
          <w:ins w:id="576" w:author="user" w:date="2013-07-05T14:25:00Z"/>
          <w:rFonts w:ascii="宋体" w:eastAsia="仿宋_GB2312" w:hAnsi="宋体"/>
          <w:sz w:val="24"/>
          <w:szCs w:val="20"/>
        </w:rPr>
      </w:pPr>
    </w:p>
    <w:p w:rsidR="00D11541" w:rsidRDefault="00D11541" w:rsidP="00D11541">
      <w:pPr>
        <w:spacing w:line="100" w:lineRule="exact"/>
        <w:rPr>
          <w:ins w:id="577" w:author="user" w:date="2013-07-05T14:25:00Z"/>
          <w:rFonts w:ascii="宋体" w:eastAsia="仿宋_GB2312" w:hAnsi="宋体"/>
          <w:sz w:val="24"/>
          <w:szCs w:val="20"/>
        </w:rPr>
      </w:pPr>
    </w:p>
    <w:p w:rsidR="00D11541" w:rsidRDefault="00D11541" w:rsidP="00D11541">
      <w:pPr>
        <w:spacing w:line="100" w:lineRule="exact"/>
        <w:rPr>
          <w:ins w:id="578" w:author="user" w:date="2013-07-05T14:25:00Z"/>
          <w:rFonts w:ascii="宋体" w:eastAsia="仿宋_GB2312" w:hAnsi="宋体"/>
          <w:sz w:val="24"/>
          <w:szCs w:val="20"/>
        </w:rPr>
      </w:pPr>
    </w:p>
    <w:p w:rsidR="00D11541" w:rsidRDefault="00D11541" w:rsidP="00D11541">
      <w:pPr>
        <w:spacing w:line="100" w:lineRule="exact"/>
        <w:rPr>
          <w:ins w:id="579" w:author="user" w:date="2013-07-05T14:25:00Z"/>
          <w:rFonts w:ascii="宋体" w:eastAsia="仿宋_GB2312" w:hAnsi="宋体"/>
          <w:sz w:val="24"/>
          <w:szCs w:val="20"/>
        </w:rPr>
      </w:pPr>
    </w:p>
    <w:p w:rsidR="00D11541" w:rsidRDefault="00D11541" w:rsidP="00D11541">
      <w:pPr>
        <w:spacing w:line="100" w:lineRule="exact"/>
        <w:rPr>
          <w:ins w:id="580" w:author="user" w:date="2013-07-05T14:25:00Z"/>
          <w:rFonts w:ascii="宋体" w:eastAsia="仿宋_GB2312" w:hAnsi="宋体"/>
          <w:sz w:val="24"/>
          <w:szCs w:val="20"/>
        </w:rPr>
      </w:pPr>
    </w:p>
    <w:p w:rsidR="00D11541" w:rsidRDefault="00D11541" w:rsidP="00D11541">
      <w:pPr>
        <w:spacing w:line="100" w:lineRule="exact"/>
        <w:rPr>
          <w:ins w:id="581" w:author="user" w:date="2013-07-05T14:25:00Z"/>
          <w:rFonts w:ascii="宋体" w:eastAsia="仿宋_GB2312" w:hAnsi="宋体"/>
          <w:sz w:val="24"/>
          <w:szCs w:val="20"/>
        </w:rPr>
      </w:pPr>
    </w:p>
    <w:p w:rsidR="00D11541" w:rsidRDefault="00D11541" w:rsidP="00D11541">
      <w:pPr>
        <w:spacing w:line="100" w:lineRule="exact"/>
        <w:rPr>
          <w:ins w:id="582" w:author="user" w:date="2013-07-05T14:25:00Z"/>
          <w:rFonts w:ascii="宋体" w:eastAsia="仿宋_GB2312" w:hAnsi="宋体"/>
          <w:sz w:val="24"/>
          <w:szCs w:val="20"/>
        </w:rPr>
      </w:pPr>
    </w:p>
    <w:p w:rsidR="00D11541" w:rsidRDefault="00D11541" w:rsidP="00D11541">
      <w:pPr>
        <w:spacing w:line="100" w:lineRule="exact"/>
        <w:rPr>
          <w:ins w:id="583" w:author="user" w:date="2013-07-05T14:25:00Z"/>
          <w:rFonts w:ascii="宋体" w:eastAsia="仿宋_GB2312" w:hAnsi="宋体"/>
          <w:sz w:val="24"/>
          <w:szCs w:val="20"/>
        </w:rPr>
      </w:pPr>
    </w:p>
    <w:p w:rsidR="00D11541" w:rsidRDefault="00D11541" w:rsidP="00D11541">
      <w:pPr>
        <w:spacing w:line="100" w:lineRule="exact"/>
        <w:rPr>
          <w:ins w:id="584" w:author="user" w:date="2013-07-05T14:25:00Z"/>
          <w:rFonts w:ascii="宋体" w:eastAsia="仿宋_GB2312" w:hAnsi="宋体"/>
          <w:sz w:val="24"/>
          <w:szCs w:val="20"/>
        </w:rPr>
      </w:pPr>
    </w:p>
    <w:p w:rsidR="00D11541" w:rsidRDefault="00D11541" w:rsidP="00D11541">
      <w:pPr>
        <w:spacing w:line="100" w:lineRule="exact"/>
        <w:rPr>
          <w:ins w:id="585" w:author="user" w:date="2013-07-05T14:25:00Z"/>
          <w:rFonts w:ascii="宋体" w:eastAsia="仿宋_GB2312" w:hAnsi="宋体"/>
          <w:sz w:val="24"/>
          <w:szCs w:val="20"/>
        </w:rPr>
      </w:pPr>
    </w:p>
    <w:p w:rsidR="00D11541" w:rsidRDefault="00D11541" w:rsidP="00D11541">
      <w:pPr>
        <w:spacing w:line="100" w:lineRule="exact"/>
        <w:rPr>
          <w:ins w:id="586" w:author="user" w:date="2013-07-05T14:25:00Z"/>
          <w:rFonts w:ascii="宋体" w:eastAsia="仿宋_GB2312" w:hAnsi="宋体"/>
          <w:sz w:val="24"/>
          <w:szCs w:val="20"/>
        </w:rPr>
      </w:pPr>
    </w:p>
    <w:p w:rsidR="00D11541" w:rsidRDefault="00D11541" w:rsidP="00D11541">
      <w:pPr>
        <w:spacing w:line="100" w:lineRule="exact"/>
        <w:rPr>
          <w:ins w:id="587" w:author="user" w:date="2013-07-05T14:25:00Z"/>
          <w:rFonts w:ascii="宋体" w:eastAsia="仿宋_GB2312" w:hAnsi="宋体"/>
          <w:sz w:val="24"/>
          <w:szCs w:val="20"/>
        </w:rPr>
      </w:pPr>
    </w:p>
    <w:p w:rsidR="00D11541" w:rsidRDefault="00D11541" w:rsidP="00D11541">
      <w:pPr>
        <w:spacing w:line="100" w:lineRule="exact"/>
        <w:rPr>
          <w:ins w:id="588" w:author="user" w:date="2013-07-05T14:25:00Z"/>
          <w:rFonts w:ascii="宋体" w:eastAsia="仿宋_GB2312" w:hAnsi="宋体"/>
          <w:sz w:val="24"/>
          <w:szCs w:val="20"/>
        </w:rPr>
      </w:pPr>
    </w:p>
    <w:p w:rsidR="00D11541" w:rsidRDefault="00D11541" w:rsidP="00D11541">
      <w:pPr>
        <w:spacing w:line="100" w:lineRule="exact"/>
        <w:rPr>
          <w:ins w:id="589" w:author="user" w:date="2013-07-05T14:25:00Z"/>
          <w:rFonts w:ascii="宋体" w:eastAsia="仿宋_GB2312" w:hAnsi="宋体"/>
          <w:sz w:val="24"/>
          <w:szCs w:val="20"/>
        </w:rPr>
      </w:pPr>
    </w:p>
    <w:p w:rsidR="00D11541" w:rsidRDefault="00D11541" w:rsidP="00D11541">
      <w:pPr>
        <w:spacing w:line="100" w:lineRule="exact"/>
        <w:rPr>
          <w:ins w:id="590" w:author="user" w:date="2013-07-05T14:25:00Z"/>
          <w:rFonts w:ascii="宋体" w:eastAsia="仿宋_GB2312" w:hAnsi="宋体"/>
          <w:sz w:val="24"/>
          <w:szCs w:val="20"/>
        </w:rPr>
      </w:pPr>
    </w:p>
    <w:p w:rsidR="00D11541" w:rsidRDefault="00D11541" w:rsidP="00D11541">
      <w:pPr>
        <w:spacing w:line="100" w:lineRule="exact"/>
        <w:rPr>
          <w:ins w:id="591" w:author="user" w:date="2013-07-05T14:25:00Z"/>
          <w:rFonts w:ascii="宋体" w:eastAsia="仿宋_GB2312" w:hAnsi="宋体"/>
          <w:sz w:val="24"/>
          <w:szCs w:val="20"/>
        </w:rPr>
      </w:pPr>
    </w:p>
    <w:p w:rsidR="00D11541" w:rsidRDefault="00D11541" w:rsidP="00D11541">
      <w:pPr>
        <w:spacing w:line="100" w:lineRule="exact"/>
        <w:rPr>
          <w:ins w:id="592" w:author="user" w:date="2013-07-05T14:25:00Z"/>
          <w:rFonts w:ascii="宋体" w:eastAsia="仿宋_GB2312" w:hAnsi="宋体"/>
          <w:sz w:val="24"/>
          <w:szCs w:val="20"/>
        </w:rPr>
      </w:pPr>
    </w:p>
    <w:p w:rsidR="00D11541" w:rsidRDefault="00D11541" w:rsidP="00D11541">
      <w:pPr>
        <w:spacing w:line="100" w:lineRule="exact"/>
        <w:rPr>
          <w:ins w:id="593" w:author="user" w:date="2013-07-05T14:25:00Z"/>
          <w:rFonts w:ascii="宋体" w:eastAsia="仿宋_GB2312" w:hAnsi="宋体"/>
          <w:sz w:val="24"/>
          <w:szCs w:val="20"/>
        </w:rPr>
      </w:pPr>
    </w:p>
    <w:p w:rsidR="00D11541" w:rsidRDefault="00D11541" w:rsidP="00D11541">
      <w:pPr>
        <w:spacing w:line="100" w:lineRule="exact"/>
        <w:rPr>
          <w:ins w:id="594" w:author="user" w:date="2013-07-05T14:25:00Z"/>
          <w:rFonts w:ascii="宋体" w:eastAsia="仿宋_GB2312" w:hAnsi="宋体"/>
          <w:sz w:val="24"/>
          <w:szCs w:val="20"/>
        </w:rPr>
      </w:pPr>
    </w:p>
    <w:p w:rsidR="00D11541" w:rsidRDefault="00D11541" w:rsidP="00D11541">
      <w:pPr>
        <w:spacing w:line="100" w:lineRule="exact"/>
        <w:rPr>
          <w:ins w:id="595" w:author="user" w:date="2013-07-05T14:25:00Z"/>
          <w:rFonts w:ascii="宋体" w:eastAsia="仿宋_GB2312" w:hAnsi="宋体"/>
          <w:sz w:val="24"/>
          <w:szCs w:val="20"/>
        </w:rPr>
      </w:pPr>
    </w:p>
    <w:p w:rsidR="00D11541" w:rsidRDefault="00D11541" w:rsidP="00D11541">
      <w:pPr>
        <w:spacing w:line="100" w:lineRule="exact"/>
        <w:rPr>
          <w:ins w:id="596" w:author="user" w:date="2013-07-05T14:25:00Z"/>
          <w:rFonts w:ascii="宋体" w:eastAsia="仿宋_GB2312" w:hAnsi="宋体"/>
          <w:sz w:val="24"/>
          <w:szCs w:val="20"/>
        </w:rPr>
      </w:pPr>
    </w:p>
    <w:p w:rsidR="00D11541" w:rsidRDefault="00D11541" w:rsidP="00D11541">
      <w:pPr>
        <w:spacing w:line="100" w:lineRule="exact"/>
        <w:rPr>
          <w:ins w:id="597" w:author="user" w:date="2013-07-05T14:25:00Z"/>
          <w:rFonts w:ascii="宋体" w:eastAsia="仿宋_GB2312" w:hAnsi="宋体"/>
          <w:sz w:val="24"/>
          <w:szCs w:val="20"/>
        </w:rPr>
      </w:pPr>
    </w:p>
    <w:p w:rsidR="00D11541" w:rsidRDefault="00D11541" w:rsidP="00D11541">
      <w:pPr>
        <w:spacing w:line="100" w:lineRule="exact"/>
        <w:rPr>
          <w:ins w:id="598" w:author="user" w:date="2013-07-05T14:25:00Z"/>
          <w:rFonts w:ascii="宋体" w:eastAsia="仿宋_GB2312" w:hAnsi="宋体"/>
          <w:sz w:val="24"/>
          <w:szCs w:val="20"/>
        </w:rPr>
      </w:pPr>
    </w:p>
    <w:p w:rsidR="00D11541" w:rsidRDefault="00D11541" w:rsidP="00D11541">
      <w:pPr>
        <w:spacing w:line="100" w:lineRule="exact"/>
        <w:rPr>
          <w:ins w:id="599" w:author="user" w:date="2013-07-05T14:25:00Z"/>
          <w:rFonts w:ascii="宋体" w:eastAsia="仿宋_GB2312" w:hAnsi="宋体"/>
          <w:sz w:val="24"/>
          <w:szCs w:val="20"/>
        </w:rPr>
      </w:pPr>
    </w:p>
    <w:p w:rsidR="00D11541" w:rsidRDefault="00D11541" w:rsidP="00D11541">
      <w:pPr>
        <w:spacing w:line="100" w:lineRule="exact"/>
        <w:rPr>
          <w:ins w:id="600" w:author="user" w:date="2013-07-05T14:25:00Z"/>
          <w:rFonts w:ascii="宋体" w:eastAsia="仿宋_GB2312" w:hAnsi="宋体"/>
          <w:sz w:val="24"/>
          <w:szCs w:val="20"/>
        </w:rPr>
      </w:pPr>
    </w:p>
    <w:p w:rsidR="00D11541" w:rsidRDefault="00D11541" w:rsidP="00D11541">
      <w:pPr>
        <w:spacing w:line="100" w:lineRule="exact"/>
        <w:rPr>
          <w:ins w:id="601" w:author="user" w:date="2013-07-05T14:25:00Z"/>
          <w:rFonts w:ascii="宋体" w:eastAsia="仿宋_GB2312" w:hAnsi="宋体"/>
          <w:sz w:val="24"/>
          <w:szCs w:val="20"/>
        </w:rPr>
      </w:pPr>
    </w:p>
    <w:p w:rsidR="00D11541" w:rsidRDefault="00D11541" w:rsidP="00D11541">
      <w:pPr>
        <w:spacing w:line="100" w:lineRule="exact"/>
        <w:rPr>
          <w:ins w:id="602" w:author="user" w:date="2013-07-05T14:25:00Z"/>
          <w:rFonts w:ascii="宋体" w:eastAsia="仿宋_GB2312" w:hAnsi="宋体"/>
          <w:sz w:val="24"/>
          <w:szCs w:val="20"/>
        </w:rPr>
      </w:pPr>
    </w:p>
    <w:p w:rsidR="00D11541" w:rsidRDefault="00D11541" w:rsidP="00D11541">
      <w:pPr>
        <w:spacing w:line="100" w:lineRule="exact"/>
        <w:rPr>
          <w:ins w:id="603" w:author="user" w:date="2013-07-05T14:25:00Z"/>
          <w:rFonts w:ascii="宋体" w:eastAsia="仿宋_GB2312" w:hAnsi="宋体"/>
          <w:sz w:val="24"/>
          <w:szCs w:val="20"/>
        </w:rPr>
      </w:pPr>
    </w:p>
    <w:p w:rsidR="00D11541" w:rsidRDefault="00D11541" w:rsidP="00D11541">
      <w:pPr>
        <w:spacing w:line="100" w:lineRule="exact"/>
        <w:rPr>
          <w:ins w:id="604" w:author="user" w:date="2013-07-05T14:25:00Z"/>
          <w:rFonts w:ascii="宋体" w:eastAsia="仿宋_GB2312" w:hAnsi="宋体"/>
          <w:sz w:val="24"/>
          <w:szCs w:val="20"/>
        </w:rPr>
      </w:pPr>
    </w:p>
    <w:p w:rsidR="00D11541" w:rsidRDefault="00D11541" w:rsidP="00D11541">
      <w:pPr>
        <w:spacing w:line="100" w:lineRule="exact"/>
        <w:rPr>
          <w:ins w:id="605" w:author="user" w:date="2013-07-05T14:25:00Z"/>
          <w:rFonts w:ascii="宋体" w:eastAsia="仿宋_GB2312" w:hAnsi="宋体"/>
          <w:sz w:val="24"/>
          <w:szCs w:val="20"/>
        </w:rPr>
      </w:pPr>
    </w:p>
    <w:p w:rsidR="00D11541" w:rsidRDefault="00D11541" w:rsidP="00D11541">
      <w:pPr>
        <w:spacing w:line="100" w:lineRule="exact"/>
        <w:rPr>
          <w:ins w:id="606" w:author="user" w:date="2013-07-05T14:25:00Z"/>
          <w:rFonts w:ascii="宋体" w:eastAsia="仿宋_GB2312" w:hAnsi="宋体"/>
          <w:sz w:val="24"/>
          <w:szCs w:val="20"/>
        </w:rPr>
      </w:pPr>
    </w:p>
    <w:p w:rsidR="00D11541" w:rsidRDefault="00D11541" w:rsidP="00D11541">
      <w:pPr>
        <w:spacing w:line="100" w:lineRule="exact"/>
        <w:rPr>
          <w:ins w:id="607" w:author="user" w:date="2013-07-05T14:25:00Z"/>
          <w:rFonts w:ascii="宋体" w:eastAsia="仿宋_GB2312" w:hAnsi="宋体"/>
          <w:sz w:val="24"/>
          <w:szCs w:val="20"/>
        </w:rPr>
      </w:pPr>
    </w:p>
    <w:p w:rsidR="00D11541" w:rsidRDefault="00D11541" w:rsidP="00D11541">
      <w:pPr>
        <w:spacing w:line="100" w:lineRule="exact"/>
        <w:rPr>
          <w:ins w:id="608" w:author="user" w:date="2013-07-05T14:25:00Z"/>
          <w:rFonts w:ascii="宋体" w:eastAsia="仿宋_GB2312" w:hAnsi="宋体"/>
          <w:sz w:val="24"/>
          <w:szCs w:val="20"/>
        </w:rPr>
      </w:pPr>
    </w:p>
    <w:p w:rsidR="00D11541" w:rsidRDefault="00D11541" w:rsidP="00D11541">
      <w:pPr>
        <w:spacing w:line="100" w:lineRule="exact"/>
        <w:rPr>
          <w:ins w:id="609" w:author="user" w:date="2013-07-05T14:25:00Z"/>
          <w:rFonts w:ascii="宋体" w:eastAsia="仿宋_GB2312" w:hAnsi="宋体"/>
          <w:sz w:val="24"/>
          <w:szCs w:val="20"/>
        </w:rPr>
      </w:pPr>
    </w:p>
    <w:p w:rsidR="00D11541" w:rsidRDefault="00D11541" w:rsidP="00D11541">
      <w:pPr>
        <w:spacing w:line="100" w:lineRule="exact"/>
        <w:rPr>
          <w:ins w:id="610" w:author="user" w:date="2013-07-05T14:25:00Z"/>
          <w:rFonts w:ascii="宋体" w:eastAsia="仿宋_GB2312" w:hAnsi="宋体"/>
          <w:sz w:val="24"/>
          <w:szCs w:val="20"/>
        </w:rPr>
      </w:pPr>
    </w:p>
    <w:p w:rsidR="00D11541" w:rsidRDefault="00D11541" w:rsidP="00D11541">
      <w:pPr>
        <w:spacing w:line="100" w:lineRule="exact"/>
        <w:rPr>
          <w:ins w:id="611" w:author="user" w:date="2013-07-05T14:25:00Z"/>
          <w:rFonts w:ascii="宋体" w:eastAsia="仿宋_GB2312" w:hAnsi="宋体"/>
          <w:sz w:val="24"/>
          <w:szCs w:val="20"/>
        </w:rPr>
      </w:pPr>
    </w:p>
    <w:p w:rsidR="00D11541" w:rsidRDefault="00D11541" w:rsidP="00D11541">
      <w:pPr>
        <w:spacing w:line="100" w:lineRule="exact"/>
        <w:rPr>
          <w:ins w:id="612" w:author="user" w:date="2013-07-05T14:25:00Z"/>
          <w:rFonts w:ascii="宋体" w:eastAsia="仿宋_GB2312" w:hAnsi="宋体"/>
          <w:sz w:val="24"/>
          <w:szCs w:val="20"/>
        </w:rPr>
      </w:pPr>
    </w:p>
    <w:p w:rsidR="00D11541" w:rsidRDefault="00D11541" w:rsidP="00D11541">
      <w:pPr>
        <w:spacing w:line="100" w:lineRule="exact"/>
        <w:rPr>
          <w:ins w:id="613" w:author="user" w:date="2013-07-05T14:25:00Z"/>
          <w:rFonts w:ascii="宋体" w:eastAsia="仿宋_GB2312" w:hAnsi="宋体"/>
          <w:sz w:val="24"/>
          <w:szCs w:val="20"/>
        </w:rPr>
      </w:pPr>
    </w:p>
    <w:p w:rsidR="00D11541" w:rsidRDefault="00D11541" w:rsidP="00D11541">
      <w:pPr>
        <w:spacing w:line="100" w:lineRule="exact"/>
        <w:rPr>
          <w:ins w:id="614" w:author="user" w:date="2013-07-05T14:25:00Z"/>
          <w:rFonts w:ascii="宋体" w:eastAsia="仿宋_GB2312" w:hAnsi="宋体"/>
          <w:sz w:val="24"/>
          <w:szCs w:val="20"/>
        </w:rPr>
      </w:pPr>
    </w:p>
    <w:p w:rsidR="00D11541" w:rsidRDefault="00D11541" w:rsidP="00D11541">
      <w:pPr>
        <w:spacing w:line="100" w:lineRule="exact"/>
        <w:rPr>
          <w:ins w:id="615" w:author="user" w:date="2013-07-05T14:25:00Z"/>
          <w:rFonts w:ascii="宋体" w:eastAsia="仿宋_GB2312" w:hAnsi="宋体"/>
          <w:sz w:val="24"/>
          <w:szCs w:val="20"/>
        </w:rPr>
      </w:pPr>
    </w:p>
    <w:p w:rsidR="00D11541" w:rsidRDefault="00D11541" w:rsidP="00D11541">
      <w:pPr>
        <w:spacing w:line="100" w:lineRule="exact"/>
        <w:rPr>
          <w:ins w:id="616" w:author="user" w:date="2013-07-05T14:25:00Z"/>
          <w:rFonts w:ascii="宋体" w:eastAsia="仿宋_GB2312" w:hAnsi="宋体"/>
          <w:sz w:val="24"/>
          <w:szCs w:val="20"/>
        </w:rPr>
      </w:pPr>
    </w:p>
    <w:p w:rsidR="00D11541" w:rsidRDefault="00D11541" w:rsidP="00D11541">
      <w:pPr>
        <w:spacing w:line="100" w:lineRule="exact"/>
        <w:rPr>
          <w:ins w:id="617" w:author="user" w:date="2013-07-05T14:25:00Z"/>
          <w:rFonts w:ascii="宋体" w:eastAsia="仿宋_GB2312" w:hAnsi="宋体"/>
          <w:sz w:val="24"/>
          <w:szCs w:val="20"/>
        </w:rPr>
      </w:pPr>
    </w:p>
    <w:p w:rsidR="00D11541" w:rsidRDefault="00D11541" w:rsidP="00D11541">
      <w:pPr>
        <w:spacing w:line="100" w:lineRule="exact"/>
        <w:rPr>
          <w:ins w:id="618" w:author="user" w:date="2013-07-05T14:25:00Z"/>
          <w:rFonts w:ascii="宋体" w:eastAsia="仿宋_GB2312" w:hAnsi="宋体"/>
          <w:sz w:val="24"/>
          <w:szCs w:val="20"/>
        </w:rPr>
      </w:pPr>
    </w:p>
    <w:p w:rsidR="00D11541" w:rsidRDefault="00D11541" w:rsidP="00D11541">
      <w:pPr>
        <w:spacing w:line="100" w:lineRule="exact"/>
        <w:rPr>
          <w:ins w:id="619" w:author="user" w:date="2013-07-05T14:25:00Z"/>
          <w:rFonts w:ascii="宋体" w:eastAsia="仿宋_GB2312" w:hAnsi="宋体"/>
          <w:sz w:val="24"/>
          <w:szCs w:val="20"/>
        </w:rPr>
      </w:pPr>
    </w:p>
    <w:p w:rsidR="00D11541" w:rsidRDefault="00D11541" w:rsidP="00D11541">
      <w:pPr>
        <w:spacing w:line="100" w:lineRule="exact"/>
        <w:rPr>
          <w:ins w:id="620" w:author="user" w:date="2013-07-05T14:25:00Z"/>
          <w:rFonts w:ascii="宋体" w:eastAsia="仿宋_GB2312" w:hAnsi="宋体"/>
          <w:sz w:val="24"/>
          <w:szCs w:val="20"/>
        </w:rPr>
      </w:pPr>
    </w:p>
    <w:p w:rsidR="00D11541" w:rsidRDefault="00D11541" w:rsidP="00D11541">
      <w:pPr>
        <w:spacing w:line="100" w:lineRule="exact"/>
        <w:rPr>
          <w:ins w:id="621" w:author="user" w:date="2013-07-05T14:25:00Z"/>
          <w:rFonts w:ascii="宋体" w:eastAsia="仿宋_GB2312" w:hAnsi="宋体"/>
          <w:sz w:val="24"/>
          <w:szCs w:val="20"/>
        </w:rPr>
      </w:pPr>
    </w:p>
    <w:p w:rsidR="00D11541" w:rsidRDefault="00D11541" w:rsidP="00D11541">
      <w:pPr>
        <w:spacing w:line="100" w:lineRule="exact"/>
        <w:rPr>
          <w:ins w:id="622" w:author="user" w:date="2013-07-05T14:25:00Z"/>
          <w:rFonts w:ascii="宋体" w:eastAsia="仿宋_GB2312" w:hAnsi="宋体"/>
          <w:sz w:val="24"/>
          <w:szCs w:val="20"/>
        </w:rPr>
      </w:pPr>
    </w:p>
    <w:p w:rsidR="00D11541" w:rsidRDefault="00D11541" w:rsidP="00D11541">
      <w:pPr>
        <w:spacing w:line="100" w:lineRule="exact"/>
        <w:rPr>
          <w:ins w:id="623" w:author="user" w:date="2013-07-05T14:25:00Z"/>
          <w:rFonts w:ascii="宋体" w:eastAsia="仿宋_GB2312" w:hAnsi="宋体"/>
          <w:sz w:val="24"/>
          <w:szCs w:val="20"/>
        </w:rPr>
      </w:pPr>
    </w:p>
    <w:p w:rsidR="00D11541" w:rsidRDefault="00D11541" w:rsidP="00D11541">
      <w:pPr>
        <w:spacing w:line="100" w:lineRule="exact"/>
        <w:rPr>
          <w:ins w:id="624" w:author="user" w:date="2013-07-05T14:25:00Z"/>
          <w:rFonts w:ascii="宋体" w:eastAsia="仿宋_GB2312" w:hAnsi="宋体"/>
          <w:sz w:val="24"/>
          <w:szCs w:val="20"/>
        </w:rPr>
      </w:pPr>
    </w:p>
    <w:p w:rsidR="00D11541" w:rsidRDefault="00D11541" w:rsidP="00D11541">
      <w:pPr>
        <w:spacing w:line="100" w:lineRule="exact"/>
        <w:rPr>
          <w:ins w:id="625" w:author="user" w:date="2013-07-05T14:25:00Z"/>
          <w:rFonts w:ascii="宋体" w:eastAsia="仿宋_GB2312" w:hAnsi="宋体"/>
          <w:sz w:val="24"/>
          <w:szCs w:val="20"/>
        </w:rPr>
      </w:pPr>
    </w:p>
    <w:p w:rsidR="00D11541" w:rsidRDefault="00D11541" w:rsidP="00D11541">
      <w:pPr>
        <w:spacing w:line="100" w:lineRule="exact"/>
        <w:rPr>
          <w:ins w:id="626" w:author="user" w:date="2013-07-05T14:25:00Z"/>
          <w:rFonts w:ascii="宋体" w:eastAsia="仿宋_GB2312" w:hAnsi="宋体"/>
          <w:sz w:val="24"/>
          <w:szCs w:val="20"/>
        </w:rPr>
      </w:pPr>
    </w:p>
    <w:p w:rsidR="00D11541" w:rsidRDefault="00D11541" w:rsidP="00D11541">
      <w:pPr>
        <w:spacing w:line="100" w:lineRule="exact"/>
        <w:rPr>
          <w:ins w:id="627" w:author="user" w:date="2013-07-05T14:25:00Z"/>
          <w:rFonts w:ascii="宋体" w:eastAsia="仿宋_GB2312" w:hAnsi="宋体"/>
          <w:sz w:val="24"/>
          <w:szCs w:val="20"/>
        </w:rPr>
      </w:pPr>
    </w:p>
    <w:p w:rsidR="00D11541" w:rsidRDefault="00D11541" w:rsidP="00D11541">
      <w:pPr>
        <w:spacing w:line="100" w:lineRule="exact"/>
        <w:rPr>
          <w:ins w:id="628" w:author="user" w:date="2013-07-05T14:25:00Z"/>
          <w:rFonts w:ascii="宋体" w:eastAsia="仿宋_GB2312" w:hAnsi="宋体"/>
          <w:sz w:val="24"/>
          <w:szCs w:val="20"/>
        </w:rPr>
      </w:pPr>
    </w:p>
    <w:p w:rsidR="00D11541" w:rsidRDefault="00D11541" w:rsidP="00D11541">
      <w:pPr>
        <w:spacing w:line="100" w:lineRule="exact"/>
        <w:rPr>
          <w:ins w:id="629" w:author="user" w:date="2013-07-05T14:25:00Z"/>
          <w:rFonts w:ascii="宋体" w:eastAsia="仿宋_GB2312" w:hAnsi="宋体"/>
          <w:sz w:val="24"/>
          <w:szCs w:val="20"/>
        </w:rPr>
      </w:pPr>
    </w:p>
    <w:p w:rsidR="00D11541" w:rsidRDefault="00D11541" w:rsidP="00D11541">
      <w:pPr>
        <w:spacing w:line="100" w:lineRule="exact"/>
        <w:rPr>
          <w:ins w:id="630" w:author="user" w:date="2013-07-05T14:25:00Z"/>
          <w:rFonts w:ascii="宋体" w:eastAsia="仿宋_GB2312" w:hAnsi="宋体"/>
          <w:sz w:val="24"/>
          <w:szCs w:val="20"/>
        </w:rPr>
      </w:pPr>
    </w:p>
    <w:p w:rsidR="00D11541" w:rsidRDefault="00D11541" w:rsidP="00D11541">
      <w:pPr>
        <w:spacing w:line="100" w:lineRule="exact"/>
        <w:rPr>
          <w:ins w:id="631" w:author="user" w:date="2013-07-05T14:25:00Z"/>
          <w:rFonts w:ascii="宋体" w:eastAsia="仿宋_GB2312" w:hAnsi="宋体"/>
          <w:sz w:val="24"/>
          <w:szCs w:val="20"/>
        </w:rPr>
      </w:pPr>
    </w:p>
    <w:p w:rsidR="00D11541" w:rsidRDefault="00D11541" w:rsidP="00D11541">
      <w:pPr>
        <w:spacing w:line="100" w:lineRule="exact"/>
        <w:rPr>
          <w:ins w:id="632" w:author="user" w:date="2013-07-05T14:25:00Z"/>
          <w:rFonts w:ascii="宋体" w:eastAsia="仿宋_GB2312" w:hAnsi="宋体"/>
          <w:sz w:val="24"/>
          <w:szCs w:val="20"/>
        </w:rPr>
      </w:pPr>
    </w:p>
    <w:p w:rsidR="00D11541" w:rsidRDefault="00D11541" w:rsidP="00D11541">
      <w:pPr>
        <w:spacing w:line="100" w:lineRule="exact"/>
        <w:rPr>
          <w:ins w:id="633" w:author="user" w:date="2013-07-05T14:25:00Z"/>
          <w:rFonts w:ascii="宋体" w:eastAsia="仿宋_GB2312" w:hAnsi="宋体"/>
          <w:sz w:val="24"/>
          <w:szCs w:val="20"/>
        </w:rPr>
      </w:pPr>
    </w:p>
    <w:p w:rsidR="00D11541" w:rsidRDefault="00D11541" w:rsidP="00D11541">
      <w:pPr>
        <w:spacing w:line="100" w:lineRule="exact"/>
        <w:rPr>
          <w:ins w:id="634" w:author="user" w:date="2013-07-05T14:25:00Z"/>
          <w:rFonts w:ascii="宋体" w:eastAsia="仿宋_GB2312" w:hAnsi="宋体"/>
          <w:sz w:val="24"/>
          <w:szCs w:val="20"/>
        </w:rPr>
      </w:pPr>
    </w:p>
    <w:p w:rsidR="00D11541" w:rsidRDefault="00D11541" w:rsidP="00D11541">
      <w:pPr>
        <w:spacing w:line="100" w:lineRule="exact"/>
        <w:rPr>
          <w:ins w:id="635" w:author="user" w:date="2013-07-05T14:25:00Z"/>
          <w:rFonts w:ascii="宋体" w:eastAsia="仿宋_GB2312" w:hAnsi="宋体"/>
          <w:sz w:val="24"/>
          <w:szCs w:val="20"/>
        </w:rPr>
      </w:pPr>
    </w:p>
    <w:p w:rsidR="00D11541" w:rsidRDefault="00D11541" w:rsidP="00D11541">
      <w:pPr>
        <w:spacing w:line="100" w:lineRule="exact"/>
        <w:rPr>
          <w:ins w:id="636" w:author="user" w:date="2013-07-05T14:25:00Z"/>
          <w:rFonts w:ascii="宋体" w:eastAsia="仿宋_GB2312" w:hAnsi="宋体"/>
          <w:sz w:val="24"/>
          <w:szCs w:val="20"/>
        </w:rPr>
      </w:pPr>
    </w:p>
    <w:p w:rsidR="00D11541" w:rsidRDefault="00D11541" w:rsidP="00D11541">
      <w:pPr>
        <w:spacing w:line="100" w:lineRule="exact"/>
        <w:rPr>
          <w:ins w:id="637" w:author="user" w:date="2013-07-05T14:25:00Z"/>
          <w:rFonts w:ascii="宋体" w:eastAsia="仿宋_GB2312" w:hAnsi="宋体"/>
          <w:sz w:val="24"/>
          <w:szCs w:val="20"/>
        </w:rPr>
      </w:pPr>
    </w:p>
    <w:p w:rsidR="00D11541" w:rsidRDefault="00D11541" w:rsidP="00D11541">
      <w:pPr>
        <w:spacing w:line="100" w:lineRule="exact"/>
        <w:rPr>
          <w:ins w:id="638" w:author="user" w:date="2013-07-05T14:25:00Z"/>
          <w:rFonts w:ascii="宋体" w:eastAsia="仿宋_GB2312" w:hAnsi="宋体"/>
          <w:sz w:val="24"/>
          <w:szCs w:val="20"/>
        </w:rPr>
      </w:pPr>
    </w:p>
    <w:p w:rsidR="00D11541" w:rsidRDefault="00D11541" w:rsidP="00D11541">
      <w:pPr>
        <w:spacing w:line="100" w:lineRule="exact"/>
        <w:rPr>
          <w:ins w:id="639" w:author="user" w:date="2013-07-05T14:25:00Z"/>
          <w:rFonts w:ascii="宋体" w:eastAsia="仿宋_GB2312" w:hAnsi="宋体"/>
          <w:sz w:val="24"/>
          <w:szCs w:val="20"/>
        </w:rPr>
      </w:pPr>
    </w:p>
    <w:p w:rsidR="00D11541" w:rsidRDefault="00D11541" w:rsidP="00D11541">
      <w:pPr>
        <w:spacing w:line="100" w:lineRule="exact"/>
        <w:rPr>
          <w:ins w:id="640" w:author="user" w:date="2013-07-05T14:25:00Z"/>
          <w:rFonts w:ascii="宋体" w:eastAsia="仿宋_GB2312" w:hAnsi="宋体"/>
          <w:sz w:val="24"/>
          <w:szCs w:val="20"/>
        </w:rPr>
      </w:pPr>
    </w:p>
    <w:p w:rsidR="00D11541" w:rsidRDefault="00D11541" w:rsidP="00D11541">
      <w:pPr>
        <w:spacing w:line="100" w:lineRule="exact"/>
        <w:rPr>
          <w:ins w:id="641" w:author="user" w:date="2013-07-05T14:25:00Z"/>
          <w:rFonts w:ascii="宋体" w:eastAsia="仿宋_GB2312" w:hAnsi="宋体"/>
          <w:sz w:val="24"/>
          <w:szCs w:val="20"/>
        </w:rPr>
      </w:pPr>
    </w:p>
    <w:p w:rsidR="00D11541" w:rsidRDefault="00D11541" w:rsidP="00D11541">
      <w:pPr>
        <w:spacing w:line="100" w:lineRule="exact"/>
        <w:rPr>
          <w:ins w:id="642" w:author="user" w:date="2013-07-05T14:25:00Z"/>
          <w:rFonts w:ascii="宋体" w:eastAsia="仿宋_GB2312" w:hAnsi="宋体"/>
          <w:sz w:val="24"/>
          <w:szCs w:val="20"/>
        </w:rPr>
      </w:pPr>
    </w:p>
    <w:p w:rsidR="00D11541" w:rsidRDefault="00D11541" w:rsidP="00D11541">
      <w:pPr>
        <w:spacing w:line="100" w:lineRule="exact"/>
        <w:rPr>
          <w:ins w:id="643" w:author="user" w:date="2013-07-05T14:25:00Z"/>
          <w:rFonts w:ascii="宋体" w:eastAsia="仿宋_GB2312" w:hAnsi="宋体"/>
          <w:sz w:val="24"/>
          <w:szCs w:val="20"/>
        </w:rPr>
      </w:pPr>
    </w:p>
    <w:p w:rsidR="00D11541" w:rsidRDefault="00D11541" w:rsidP="00D11541">
      <w:pPr>
        <w:spacing w:line="100" w:lineRule="exact"/>
        <w:rPr>
          <w:ins w:id="644" w:author="user" w:date="2013-07-05T14:25:00Z"/>
          <w:rFonts w:ascii="宋体" w:eastAsia="仿宋_GB2312" w:hAnsi="宋体"/>
          <w:sz w:val="24"/>
          <w:szCs w:val="20"/>
        </w:rPr>
      </w:pPr>
    </w:p>
    <w:p w:rsidR="00D11541" w:rsidRDefault="00D11541" w:rsidP="00D11541">
      <w:pPr>
        <w:spacing w:line="100" w:lineRule="exact"/>
        <w:rPr>
          <w:ins w:id="645" w:author="user" w:date="2013-07-05T14:25:00Z"/>
          <w:rFonts w:ascii="宋体" w:eastAsia="仿宋_GB2312" w:hAnsi="宋体"/>
          <w:sz w:val="24"/>
          <w:szCs w:val="20"/>
        </w:rPr>
      </w:pPr>
    </w:p>
    <w:p w:rsidR="00D11541" w:rsidRDefault="00D11541" w:rsidP="00D11541">
      <w:pPr>
        <w:spacing w:line="100" w:lineRule="exact"/>
        <w:rPr>
          <w:ins w:id="646" w:author="user" w:date="2013-07-05T14:25:00Z"/>
          <w:rFonts w:ascii="宋体" w:eastAsia="仿宋_GB2312" w:hAnsi="宋体"/>
          <w:sz w:val="24"/>
          <w:szCs w:val="20"/>
        </w:rPr>
      </w:pPr>
    </w:p>
    <w:p w:rsidR="00D11541" w:rsidRDefault="00D11541" w:rsidP="00D11541">
      <w:pPr>
        <w:spacing w:line="100" w:lineRule="exact"/>
        <w:rPr>
          <w:ins w:id="647" w:author="user" w:date="2013-07-05T14:25:00Z"/>
          <w:rFonts w:ascii="宋体" w:eastAsia="仿宋_GB2312" w:hAnsi="宋体"/>
          <w:sz w:val="24"/>
          <w:szCs w:val="20"/>
        </w:rPr>
      </w:pPr>
    </w:p>
    <w:p w:rsidR="00D11541" w:rsidRDefault="00D11541" w:rsidP="00D11541">
      <w:pPr>
        <w:spacing w:line="100" w:lineRule="exact"/>
        <w:rPr>
          <w:ins w:id="648" w:author="user" w:date="2013-07-05T14:25:00Z"/>
          <w:rFonts w:ascii="宋体" w:eastAsia="仿宋_GB2312" w:hAnsi="宋体"/>
          <w:sz w:val="24"/>
          <w:szCs w:val="20"/>
        </w:rPr>
      </w:pPr>
    </w:p>
    <w:p w:rsidR="00D11541" w:rsidRDefault="00D11541" w:rsidP="00D11541">
      <w:pPr>
        <w:spacing w:line="100" w:lineRule="exact"/>
        <w:rPr>
          <w:ins w:id="649" w:author="user" w:date="2013-07-05T14:25:00Z"/>
          <w:rFonts w:ascii="宋体" w:eastAsia="仿宋_GB2312" w:hAnsi="宋体"/>
          <w:sz w:val="24"/>
          <w:szCs w:val="20"/>
        </w:rPr>
      </w:pPr>
    </w:p>
    <w:p w:rsidR="00D11541" w:rsidRDefault="00D11541" w:rsidP="00D11541">
      <w:pPr>
        <w:spacing w:line="100" w:lineRule="exact"/>
        <w:rPr>
          <w:ins w:id="650" w:author="user" w:date="2013-07-05T14:25:00Z"/>
          <w:rFonts w:ascii="宋体" w:eastAsia="仿宋_GB2312" w:hAnsi="宋体"/>
          <w:sz w:val="24"/>
          <w:szCs w:val="20"/>
        </w:rPr>
      </w:pPr>
    </w:p>
    <w:p w:rsidR="00D11541" w:rsidRDefault="00D11541" w:rsidP="00D11541">
      <w:pPr>
        <w:spacing w:line="100" w:lineRule="exact"/>
        <w:rPr>
          <w:ins w:id="651" w:author="user" w:date="2013-07-05T14:25:00Z"/>
          <w:rFonts w:ascii="宋体" w:eastAsia="仿宋_GB2312" w:hAnsi="宋体"/>
          <w:sz w:val="24"/>
          <w:szCs w:val="20"/>
        </w:rPr>
      </w:pPr>
    </w:p>
    <w:p w:rsidR="00D11541" w:rsidRDefault="00D11541" w:rsidP="00D11541">
      <w:pPr>
        <w:spacing w:line="100" w:lineRule="exact"/>
        <w:rPr>
          <w:ins w:id="652" w:author="user" w:date="2013-07-05T14:25:00Z"/>
          <w:rFonts w:ascii="宋体" w:eastAsia="仿宋_GB2312" w:hAnsi="宋体"/>
          <w:sz w:val="24"/>
          <w:szCs w:val="20"/>
        </w:rPr>
      </w:pPr>
    </w:p>
    <w:p w:rsidR="00D11541" w:rsidRDefault="00D11541" w:rsidP="00D11541">
      <w:pPr>
        <w:spacing w:line="100" w:lineRule="exact"/>
        <w:rPr>
          <w:ins w:id="653" w:author="user" w:date="2013-07-05T14:25:00Z"/>
          <w:rFonts w:ascii="宋体" w:eastAsia="仿宋_GB2312" w:hAnsi="宋体"/>
          <w:sz w:val="24"/>
          <w:szCs w:val="20"/>
        </w:rPr>
      </w:pPr>
    </w:p>
    <w:p w:rsidR="00D11541" w:rsidRDefault="00D11541" w:rsidP="00D11541">
      <w:pPr>
        <w:spacing w:line="100" w:lineRule="exact"/>
        <w:rPr>
          <w:ins w:id="654" w:author="user" w:date="2013-07-05T14:25:00Z"/>
          <w:rFonts w:ascii="宋体" w:eastAsia="仿宋_GB2312" w:hAnsi="宋体"/>
          <w:sz w:val="24"/>
          <w:szCs w:val="20"/>
        </w:rPr>
      </w:pPr>
    </w:p>
    <w:p w:rsidR="00D11541" w:rsidRDefault="00D11541" w:rsidP="00D11541">
      <w:pPr>
        <w:spacing w:line="100" w:lineRule="exact"/>
        <w:rPr>
          <w:ins w:id="655" w:author="user" w:date="2013-07-05T14:25:00Z"/>
          <w:rFonts w:ascii="宋体" w:eastAsia="仿宋_GB2312" w:hAnsi="宋体"/>
          <w:sz w:val="24"/>
          <w:szCs w:val="20"/>
        </w:rPr>
      </w:pPr>
    </w:p>
    <w:p w:rsidR="00D11541" w:rsidRDefault="00D11541" w:rsidP="00D11541">
      <w:pPr>
        <w:spacing w:line="100" w:lineRule="exact"/>
        <w:rPr>
          <w:ins w:id="656" w:author="user" w:date="2013-07-05T14:25:00Z"/>
          <w:rFonts w:ascii="宋体" w:eastAsia="仿宋_GB2312" w:hAnsi="宋体"/>
          <w:sz w:val="24"/>
          <w:szCs w:val="20"/>
        </w:rPr>
      </w:pPr>
    </w:p>
    <w:p w:rsidR="00D11541" w:rsidRDefault="00D11541" w:rsidP="00D11541">
      <w:pPr>
        <w:spacing w:line="100" w:lineRule="exact"/>
        <w:rPr>
          <w:ins w:id="657" w:author="user" w:date="2013-07-05T14:25:00Z"/>
          <w:rFonts w:ascii="宋体" w:eastAsia="仿宋_GB2312" w:hAnsi="宋体"/>
          <w:sz w:val="24"/>
          <w:szCs w:val="20"/>
        </w:rPr>
      </w:pPr>
    </w:p>
    <w:p w:rsidR="00D11541" w:rsidRDefault="00D11541" w:rsidP="00D11541">
      <w:pPr>
        <w:spacing w:line="100" w:lineRule="exact"/>
        <w:rPr>
          <w:ins w:id="658" w:author="user" w:date="2013-07-05T14:25:00Z"/>
          <w:rFonts w:ascii="宋体" w:eastAsia="仿宋_GB2312" w:hAnsi="宋体"/>
          <w:sz w:val="24"/>
          <w:szCs w:val="20"/>
        </w:rPr>
      </w:pPr>
    </w:p>
    <w:p w:rsidR="00D11541" w:rsidRDefault="00D11541" w:rsidP="00D11541">
      <w:pPr>
        <w:spacing w:line="100" w:lineRule="exact"/>
        <w:rPr>
          <w:ins w:id="659" w:author="user" w:date="2013-07-05T14:25:00Z"/>
          <w:rFonts w:ascii="宋体" w:eastAsia="仿宋_GB2312" w:hAnsi="宋体"/>
          <w:sz w:val="24"/>
          <w:szCs w:val="20"/>
        </w:rPr>
      </w:pPr>
    </w:p>
    <w:p w:rsidR="00D11541" w:rsidRDefault="00D11541" w:rsidP="00D11541">
      <w:pPr>
        <w:spacing w:line="100" w:lineRule="exact"/>
        <w:rPr>
          <w:ins w:id="660" w:author="user" w:date="2013-07-05T14:25:00Z"/>
          <w:rFonts w:ascii="宋体" w:eastAsia="仿宋_GB2312" w:hAnsi="宋体"/>
          <w:sz w:val="24"/>
          <w:szCs w:val="20"/>
        </w:rPr>
      </w:pPr>
    </w:p>
    <w:p w:rsidR="00D11541" w:rsidRDefault="00D11541" w:rsidP="00D11541">
      <w:pPr>
        <w:spacing w:line="100" w:lineRule="exact"/>
        <w:rPr>
          <w:ins w:id="661" w:author="user" w:date="2013-07-05T14:25:00Z"/>
          <w:rFonts w:ascii="宋体" w:eastAsia="仿宋_GB2312" w:hAnsi="宋体"/>
          <w:sz w:val="24"/>
          <w:szCs w:val="20"/>
        </w:rPr>
      </w:pPr>
    </w:p>
    <w:p w:rsidR="00D11541" w:rsidRDefault="00D11541" w:rsidP="00D11541">
      <w:pPr>
        <w:spacing w:line="100" w:lineRule="exact"/>
        <w:rPr>
          <w:ins w:id="662" w:author="user" w:date="2013-07-05T14:25:00Z"/>
          <w:rFonts w:ascii="宋体" w:eastAsia="仿宋_GB2312" w:hAnsi="宋体"/>
          <w:sz w:val="24"/>
          <w:szCs w:val="20"/>
        </w:rPr>
      </w:pPr>
    </w:p>
    <w:p w:rsidR="00D11541" w:rsidRDefault="00D11541" w:rsidP="00D11541">
      <w:pPr>
        <w:spacing w:line="100" w:lineRule="exact"/>
        <w:rPr>
          <w:ins w:id="663" w:author="user" w:date="2013-07-05T14:25:00Z"/>
          <w:rFonts w:ascii="宋体" w:eastAsia="仿宋_GB2312" w:hAnsi="宋体"/>
          <w:sz w:val="24"/>
          <w:szCs w:val="20"/>
        </w:rPr>
      </w:pPr>
    </w:p>
    <w:p w:rsidR="00D11541" w:rsidRDefault="00D11541" w:rsidP="00D11541">
      <w:pPr>
        <w:spacing w:line="100" w:lineRule="exact"/>
        <w:rPr>
          <w:ins w:id="664" w:author="user" w:date="2013-07-05T14:25:00Z"/>
          <w:rFonts w:ascii="宋体" w:eastAsia="仿宋_GB2312" w:hAnsi="宋体"/>
          <w:sz w:val="24"/>
          <w:szCs w:val="20"/>
        </w:rPr>
      </w:pPr>
    </w:p>
    <w:p w:rsidR="00D11541" w:rsidRDefault="00D11541" w:rsidP="00D11541">
      <w:pPr>
        <w:spacing w:line="100" w:lineRule="exact"/>
        <w:rPr>
          <w:ins w:id="665" w:author="user" w:date="2013-07-05T14:25:00Z"/>
          <w:rFonts w:ascii="宋体" w:eastAsia="仿宋_GB2312" w:hAnsi="宋体"/>
          <w:sz w:val="24"/>
          <w:szCs w:val="20"/>
        </w:rPr>
      </w:pPr>
    </w:p>
    <w:p w:rsidR="00F61C70" w:rsidRPr="00D37B21" w:rsidRDefault="00D37B21" w:rsidP="00D37B21">
      <w:pPr>
        <w:spacing w:line="560" w:lineRule="exact"/>
        <w:ind w:leftChars="100" w:left="210" w:rightChars="100" w:right="210"/>
        <w:jc w:val="left"/>
        <w:rPr>
          <w:del w:id="666" w:author="user" w:date="2013-07-05T14:24:00Z"/>
          <w:rFonts w:ascii="仿宋_GB2312" w:eastAsia="仿宋_GB2312" w:hAnsi="仿宋"/>
          <w:sz w:val="32"/>
          <w:szCs w:val="32"/>
          <w:rPrChange w:id="667" w:author="user" w:date="2013-09-04T08:51:00Z">
            <w:rPr>
              <w:del w:id="668" w:author="user" w:date="2013-07-05T14:24:00Z"/>
              <w:rFonts w:ascii="仿宋" w:eastAsia="仿宋" w:hAnsi="仿宋"/>
              <w:sz w:val="32"/>
              <w:szCs w:val="32"/>
            </w:rPr>
          </w:rPrChange>
        </w:rPr>
        <w:pPrChange w:id="669" w:author="user" w:date="2013-09-04T08:51:00Z">
          <w:pPr>
            <w:spacing w:line="360" w:lineRule="auto"/>
            <w:ind w:left="2" w:firstLineChars="200" w:firstLine="560"/>
          </w:pPr>
        </w:pPrChange>
      </w:pPr>
      <w:ins w:id="670" w:author="user" w:date="2013-09-04T08:51:00Z">
        <w:r>
          <w:rPr>
            <w:rFonts w:ascii="仿宋_GB2312" w:eastAsia="仿宋_GB2312"/>
            <w:noProof/>
            <w:spacing w:val="-10"/>
            <w:sz w:val="28"/>
            <w:szCs w:val="28"/>
          </w:rPr>
          <w:pict>
            <v:line id="_x0000_s1028" style="position:absolute;left:0;text-align:left;z-index:251660288" from="0,2.6pt" to="441pt,2.6pt"/>
          </w:pict>
        </w:r>
        <w:r>
          <w:rPr>
            <w:rFonts w:ascii="仿宋_GB2312" w:eastAsia="仿宋_GB2312"/>
            <w:noProof/>
            <w:spacing w:val="-10"/>
            <w:sz w:val="28"/>
            <w:szCs w:val="28"/>
          </w:rPr>
          <w:pict>
            <v:line id="_x0000_s1029" style="position:absolute;left:0;text-align:left;z-index:251661312" from="0,32.6pt" to="441pt,32.6pt"/>
          </w:pict>
        </w:r>
        <w:r w:rsidRPr="00DA5A15">
          <w:rPr>
            <w:rFonts w:ascii="仿宋_GB2312" w:eastAsia="仿宋_GB2312" w:hint="eastAsia"/>
            <w:noProof/>
            <w:spacing w:val="-10"/>
            <w:sz w:val="28"/>
            <w:szCs w:val="28"/>
          </w:rPr>
          <w:t>中国共产党北京信息科技大学委员会办公室       201</w:t>
        </w:r>
        <w:r>
          <w:rPr>
            <w:rFonts w:ascii="仿宋_GB2312" w:eastAsia="仿宋_GB2312" w:hint="eastAsia"/>
            <w:noProof/>
            <w:spacing w:val="-10"/>
            <w:sz w:val="28"/>
            <w:szCs w:val="28"/>
          </w:rPr>
          <w:t>3</w:t>
        </w:r>
        <w:r w:rsidRPr="00DA5A15">
          <w:rPr>
            <w:rFonts w:ascii="仿宋_GB2312" w:eastAsia="仿宋_GB2312" w:hint="eastAsia"/>
            <w:noProof/>
            <w:spacing w:val="-10"/>
            <w:sz w:val="28"/>
            <w:szCs w:val="28"/>
          </w:rPr>
          <w:t>年</w:t>
        </w:r>
        <w:r>
          <w:rPr>
            <w:rFonts w:ascii="仿宋_GB2312" w:eastAsia="仿宋_GB2312" w:hint="eastAsia"/>
            <w:noProof/>
            <w:spacing w:val="-10"/>
            <w:sz w:val="28"/>
            <w:szCs w:val="28"/>
          </w:rPr>
          <w:t>7</w:t>
        </w:r>
        <w:r w:rsidRPr="00DA5A15">
          <w:rPr>
            <w:rFonts w:ascii="仿宋_GB2312" w:eastAsia="仿宋_GB2312" w:hint="eastAsia"/>
            <w:noProof/>
            <w:spacing w:val="-10"/>
            <w:sz w:val="28"/>
            <w:szCs w:val="28"/>
          </w:rPr>
          <w:t>月</w:t>
        </w:r>
        <w:r>
          <w:rPr>
            <w:rFonts w:ascii="仿宋_GB2312" w:eastAsia="仿宋_GB2312" w:hint="eastAsia"/>
            <w:noProof/>
            <w:spacing w:val="-10"/>
            <w:sz w:val="28"/>
            <w:szCs w:val="28"/>
          </w:rPr>
          <w:t>17</w:t>
        </w:r>
        <w:r w:rsidRPr="00DA5A15">
          <w:rPr>
            <w:rFonts w:ascii="仿宋_GB2312" w:eastAsia="仿宋_GB2312" w:hint="eastAsia"/>
            <w:noProof/>
            <w:spacing w:val="-10"/>
            <w:sz w:val="28"/>
            <w:szCs w:val="28"/>
          </w:rPr>
          <w:t>日印发</w:t>
        </w:r>
      </w:ins>
    </w:p>
    <w:p w:rsidR="00F61C70" w:rsidRDefault="00F61C70" w:rsidP="00F61C70">
      <w:pPr>
        <w:spacing w:line="560" w:lineRule="exact"/>
        <w:ind w:leftChars="100" w:left="210" w:rightChars="100" w:right="210"/>
        <w:rPr>
          <w:del w:id="671" w:author="user" w:date="2013-07-05T14:19:00Z"/>
          <w:rFonts w:ascii="仿宋" w:eastAsia="仿宋" w:hAnsi="仿宋"/>
          <w:sz w:val="32"/>
          <w:szCs w:val="32"/>
        </w:rPr>
        <w:pPrChange w:id="672" w:author="user" w:date="2013-07-05T14:25:00Z">
          <w:pPr>
            <w:spacing w:line="360" w:lineRule="auto"/>
            <w:ind w:firstLineChars="1460" w:firstLine="4672"/>
          </w:pPr>
        </w:pPrChange>
      </w:pPr>
    </w:p>
    <w:p w:rsidR="00F61C70" w:rsidRDefault="00F61C70" w:rsidP="00F61C70">
      <w:pPr>
        <w:spacing w:line="560" w:lineRule="exact"/>
        <w:ind w:leftChars="100" w:left="210" w:rightChars="100" w:right="210"/>
        <w:rPr>
          <w:del w:id="673" w:author="user" w:date="2013-07-05T14:19:00Z"/>
          <w:rFonts w:ascii="仿宋" w:eastAsia="仿宋" w:hAnsi="仿宋"/>
          <w:sz w:val="32"/>
          <w:szCs w:val="32"/>
        </w:rPr>
        <w:pPrChange w:id="674" w:author="user" w:date="2013-07-05T14:25:00Z">
          <w:pPr>
            <w:spacing w:line="360" w:lineRule="auto"/>
            <w:ind w:firstLineChars="1460" w:firstLine="4672"/>
          </w:pPr>
        </w:pPrChange>
      </w:pPr>
    </w:p>
    <w:p w:rsidR="004E2110" w:rsidRDefault="00DB3CA9">
      <w:pPr>
        <w:spacing w:line="560" w:lineRule="exact"/>
        <w:ind w:leftChars="100" w:left="210" w:rightChars="100" w:right="210"/>
        <w:rPr>
          <w:rFonts w:ascii="仿宋" w:eastAsia="仿宋" w:hAnsi="仿宋"/>
          <w:sz w:val="32"/>
          <w:szCs w:val="32"/>
        </w:rPr>
        <w:pPrChange w:id="675" w:author="user" w:date="2013-07-05T14:25:00Z">
          <w:pPr>
            <w:spacing w:line="360" w:lineRule="auto"/>
            <w:ind w:leftChars="100" w:left="210" w:firstLineChars="1460" w:firstLine="4672"/>
          </w:pPr>
        </w:pPrChange>
      </w:pPr>
      <w:del w:id="676" w:author="user" w:date="2013-07-05T14:19:00Z">
        <w:r w:rsidRPr="0077348E" w:rsidDel="00F6317C">
          <w:rPr>
            <w:rFonts w:ascii="仿宋" w:eastAsia="仿宋" w:hAnsi="仿宋" w:hint="eastAsia"/>
            <w:sz w:val="32"/>
            <w:szCs w:val="32"/>
          </w:rPr>
          <w:delText>2013年</w:delText>
        </w:r>
        <w:r w:rsidDel="00F6317C">
          <w:rPr>
            <w:rFonts w:ascii="仿宋" w:eastAsia="仿宋" w:hAnsi="仿宋" w:hint="eastAsia"/>
            <w:sz w:val="32"/>
            <w:szCs w:val="32"/>
          </w:rPr>
          <w:delText>7</w:delText>
        </w:r>
        <w:r w:rsidR="001C1FFB" w:rsidRPr="0077348E" w:rsidDel="00F6317C">
          <w:rPr>
            <w:rFonts w:ascii="仿宋" w:eastAsia="仿宋" w:hAnsi="仿宋" w:hint="eastAsia"/>
            <w:sz w:val="32"/>
            <w:szCs w:val="32"/>
          </w:rPr>
          <w:delText>月</w:delText>
        </w:r>
        <w:r w:rsidDel="00F6317C">
          <w:rPr>
            <w:rFonts w:ascii="仿宋" w:eastAsia="仿宋" w:hAnsi="仿宋" w:hint="eastAsia"/>
            <w:sz w:val="32"/>
            <w:szCs w:val="32"/>
          </w:rPr>
          <w:delText>1</w:delText>
        </w:r>
        <w:r w:rsidR="00A6121B" w:rsidRPr="0077348E" w:rsidDel="00F6317C">
          <w:rPr>
            <w:rFonts w:ascii="仿宋" w:eastAsia="仿宋" w:hAnsi="仿宋" w:hint="eastAsia"/>
            <w:sz w:val="32"/>
            <w:szCs w:val="32"/>
          </w:rPr>
          <w:delText>日</w:delText>
        </w:r>
      </w:del>
    </w:p>
    <w:sectPr w:rsidR="004E2110" w:rsidSect="00FF54D2">
      <w:footerReference w:type="even" r:id="rId12"/>
      <w:pgSz w:w="11906" w:h="16838"/>
      <w:pgMar w:top="2098" w:right="1474" w:bottom="1985" w:left="1588" w:header="851" w:footer="992" w:gutter="0"/>
      <w:cols w:space="425"/>
      <w:docGrid w:type="lines" w:linePitch="312"/>
      <w:sectPrChange w:id="677" w:author="user" w:date="2013-07-05T10:54:00Z">
        <w:sectPr w:rsidR="004E2110" w:rsidSect="00FF54D2">
          <w:pgMar w:top="1440" w:right="1800" w:bottom="1440" w:left="1800"/>
        </w:sectPr>
      </w:sectPrChang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110" w:rsidRDefault="004E2110" w:rsidP="00A6121B">
      <w:r>
        <w:separator/>
      </w:r>
    </w:p>
  </w:endnote>
  <w:endnote w:type="continuationSeparator" w:id="1">
    <w:p w:rsidR="004E2110" w:rsidRDefault="004E2110" w:rsidP="00A612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70" w:rsidRPr="00F61C70" w:rsidRDefault="0091791F" w:rsidP="00F61C70">
    <w:pPr>
      <w:pStyle w:val="a4"/>
      <w:ind w:leftChars="100" w:left="210" w:rightChars="100" w:right="210"/>
      <w:rPr>
        <w:rFonts w:ascii="宋体" w:hAnsi="宋体"/>
        <w:sz w:val="28"/>
        <w:szCs w:val="28"/>
        <w:rPrChange w:id="43" w:author="user" w:date="2013-07-05T14:27:00Z">
          <w:rPr/>
        </w:rPrChange>
      </w:rPr>
      <w:pPrChange w:id="44" w:author="user" w:date="2013-07-05T14:27:00Z">
        <w:pPr>
          <w:pStyle w:val="a4"/>
        </w:pPr>
      </w:pPrChange>
    </w:pPr>
    <w:ins w:id="45" w:author="user" w:date="2013-07-05T14:27:00Z">
      <w:r w:rsidRPr="002A0F78">
        <w:rPr>
          <w:rFonts w:ascii="宋体" w:hAnsi="宋体" w:hint="eastAsia"/>
          <w:kern w:val="0"/>
          <w:sz w:val="28"/>
          <w:szCs w:val="28"/>
        </w:rPr>
        <w:t xml:space="preserve">— </w:t>
      </w:r>
      <w:r w:rsidR="00F61C70" w:rsidRPr="002A0F78">
        <w:rPr>
          <w:rFonts w:ascii="宋体" w:hAnsi="宋体" w:hint="eastAsia"/>
          <w:kern w:val="0"/>
          <w:sz w:val="28"/>
          <w:szCs w:val="28"/>
        </w:rPr>
        <w:fldChar w:fldCharType="begin"/>
      </w:r>
      <w:r w:rsidRPr="002A0F78">
        <w:rPr>
          <w:rFonts w:ascii="宋体" w:hAnsi="宋体" w:hint="eastAsia"/>
          <w:kern w:val="0"/>
          <w:sz w:val="28"/>
          <w:szCs w:val="28"/>
        </w:rPr>
        <w:instrText xml:space="preserve"> PAGE </w:instrText>
      </w:r>
      <w:r w:rsidR="00F61C70" w:rsidRPr="002A0F78">
        <w:rPr>
          <w:rFonts w:ascii="宋体" w:hAnsi="宋体" w:hint="eastAsia"/>
          <w:kern w:val="0"/>
          <w:sz w:val="28"/>
          <w:szCs w:val="28"/>
        </w:rPr>
        <w:fldChar w:fldCharType="separate"/>
      </w:r>
    </w:ins>
    <w:r w:rsidR="00D37B21">
      <w:rPr>
        <w:rFonts w:ascii="宋体" w:hAnsi="宋体"/>
        <w:noProof/>
        <w:kern w:val="0"/>
        <w:sz w:val="28"/>
        <w:szCs w:val="28"/>
      </w:rPr>
      <w:t>12</w:t>
    </w:r>
    <w:ins w:id="46" w:author="user" w:date="2013-07-05T14:27:00Z">
      <w:r w:rsidR="00F61C70" w:rsidRPr="002A0F78">
        <w:rPr>
          <w:rFonts w:ascii="宋体" w:hAnsi="宋体" w:hint="eastAsia"/>
          <w:kern w:val="0"/>
          <w:sz w:val="28"/>
          <w:szCs w:val="28"/>
        </w:rPr>
        <w:fldChar w:fldCharType="end"/>
      </w:r>
      <w:r w:rsidRPr="002A0F78">
        <w:rPr>
          <w:rFonts w:ascii="宋体" w:hAnsi="宋体" w:hint="eastAsia"/>
          <w:kern w:val="0"/>
          <w:sz w:val="28"/>
          <w:szCs w:val="28"/>
        </w:rPr>
        <w:t xml:space="preserve"> —</w:t>
      </w:r>
    </w:ins>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75984"/>
      <w:docPartObj>
        <w:docPartGallery w:val="Page Numbers (Bottom of Page)"/>
        <w:docPartUnique/>
      </w:docPartObj>
    </w:sdtPr>
    <w:sdtContent>
      <w:p w:rsidR="00A85658" w:rsidRDefault="00F61C70">
        <w:pPr>
          <w:pStyle w:val="a4"/>
          <w:jc w:val="center"/>
        </w:pPr>
        <w:del w:id="47" w:author="user" w:date="2013-07-05T14:26:00Z">
          <w:r w:rsidRPr="00F61C70" w:rsidDel="0091791F">
            <w:fldChar w:fldCharType="begin"/>
          </w:r>
          <w:r w:rsidR="00A407CE" w:rsidDel="0091791F">
            <w:delInstrText xml:space="preserve"> PAGE   \* MERGEFORMAT </w:delInstrText>
          </w:r>
          <w:r w:rsidRPr="00F61C70" w:rsidDel="0091791F">
            <w:fldChar w:fldCharType="separate"/>
          </w:r>
          <w:r w:rsidR="0091791F" w:rsidRPr="0091791F" w:rsidDel="0091791F">
            <w:rPr>
              <w:noProof/>
              <w:lang w:val="zh-CN"/>
            </w:rPr>
            <w:delText>1</w:delText>
          </w:r>
          <w:r w:rsidDel="0091791F">
            <w:rPr>
              <w:noProof/>
              <w:lang w:val="zh-CN"/>
            </w:rPr>
            <w:fldChar w:fldCharType="end"/>
          </w:r>
        </w:del>
      </w:p>
    </w:sdtContent>
  </w:sdt>
  <w:p w:rsidR="00F61C70" w:rsidRPr="00F61C70" w:rsidRDefault="0091791F" w:rsidP="00F61C70">
    <w:pPr>
      <w:pStyle w:val="a4"/>
      <w:ind w:leftChars="100" w:left="210" w:rightChars="100" w:right="210"/>
      <w:jc w:val="right"/>
      <w:rPr>
        <w:rFonts w:ascii="宋体" w:hAnsi="宋体"/>
        <w:sz w:val="28"/>
        <w:szCs w:val="28"/>
        <w:rPrChange w:id="48" w:author="user" w:date="2013-07-05T14:26:00Z">
          <w:rPr/>
        </w:rPrChange>
      </w:rPr>
      <w:pPrChange w:id="49" w:author="user" w:date="2013-07-05T14:26:00Z">
        <w:pPr>
          <w:pStyle w:val="a4"/>
        </w:pPr>
      </w:pPrChange>
    </w:pPr>
    <w:ins w:id="50" w:author="user" w:date="2013-07-05T14:26:00Z">
      <w:r w:rsidRPr="002A0F78">
        <w:rPr>
          <w:rFonts w:ascii="宋体" w:hAnsi="宋体" w:hint="eastAsia"/>
          <w:kern w:val="0"/>
          <w:sz w:val="28"/>
          <w:szCs w:val="28"/>
        </w:rPr>
        <w:t xml:space="preserve">— </w:t>
      </w:r>
      <w:r w:rsidR="00F61C70" w:rsidRPr="002A0F78">
        <w:rPr>
          <w:rFonts w:ascii="宋体" w:hAnsi="宋体" w:hint="eastAsia"/>
          <w:kern w:val="0"/>
          <w:sz w:val="28"/>
          <w:szCs w:val="28"/>
        </w:rPr>
        <w:fldChar w:fldCharType="begin"/>
      </w:r>
      <w:r w:rsidRPr="002A0F78">
        <w:rPr>
          <w:rFonts w:ascii="宋体" w:hAnsi="宋体" w:hint="eastAsia"/>
          <w:kern w:val="0"/>
          <w:sz w:val="28"/>
          <w:szCs w:val="28"/>
        </w:rPr>
        <w:instrText xml:space="preserve"> PAGE </w:instrText>
      </w:r>
      <w:r w:rsidR="00F61C70" w:rsidRPr="002A0F78">
        <w:rPr>
          <w:rFonts w:ascii="宋体" w:hAnsi="宋体" w:hint="eastAsia"/>
          <w:kern w:val="0"/>
          <w:sz w:val="28"/>
          <w:szCs w:val="28"/>
        </w:rPr>
        <w:fldChar w:fldCharType="separate"/>
      </w:r>
    </w:ins>
    <w:r w:rsidR="00D37B21">
      <w:rPr>
        <w:rFonts w:ascii="宋体" w:hAnsi="宋体"/>
        <w:noProof/>
        <w:kern w:val="0"/>
        <w:sz w:val="28"/>
        <w:szCs w:val="28"/>
      </w:rPr>
      <w:t>13</w:t>
    </w:r>
    <w:ins w:id="51" w:author="user" w:date="2013-07-05T14:26:00Z">
      <w:r w:rsidR="00F61C70" w:rsidRPr="002A0F78">
        <w:rPr>
          <w:rFonts w:ascii="宋体" w:hAnsi="宋体" w:hint="eastAsia"/>
          <w:kern w:val="0"/>
          <w:sz w:val="28"/>
          <w:szCs w:val="28"/>
        </w:rPr>
        <w:fldChar w:fldCharType="end"/>
      </w:r>
      <w:r w:rsidRPr="002A0F78">
        <w:rPr>
          <w:rFonts w:ascii="宋体" w:hAnsi="宋体" w:hint="eastAsia"/>
          <w:kern w:val="0"/>
          <w:sz w:val="28"/>
          <w:szCs w:val="28"/>
        </w:rPr>
        <w:t xml:space="preserve"> —</w:t>
      </w:r>
    </w:ins>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26C" w:rsidRDefault="001A126C">
    <w:pPr>
      <w:pStyle w:val="a4"/>
      <w:rPr>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110" w:rsidRDefault="004E2110" w:rsidP="00A6121B">
      <w:r>
        <w:separator/>
      </w:r>
    </w:p>
  </w:footnote>
  <w:footnote w:type="continuationSeparator" w:id="1">
    <w:p w:rsidR="004E2110" w:rsidRDefault="004E2110" w:rsidP="00A612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70" w:rsidRDefault="00F61C70" w:rsidP="00F61C70">
    <w:pPr>
      <w:jc w:val="left"/>
      <w:pPrChange w:id="41" w:author="user" w:date="2013-07-05T14:27:00Z">
        <w:pPr>
          <w:pStyle w:val="a3"/>
        </w:pPr>
      </w:pPrChang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70" w:rsidRDefault="00F61C70" w:rsidP="00F61C70">
    <w:pPr>
      <w:pPrChange w:id="42" w:author="user" w:date="2013-07-05T14:26:00Z">
        <w:pPr>
          <w:pStyle w:val="a3"/>
        </w:pPr>
      </w:pPrChang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E3E9B"/>
    <w:multiLevelType w:val="hybridMultilevel"/>
    <w:tmpl w:val="E4A29990"/>
    <w:lvl w:ilvl="0" w:tplc="F9420040">
      <w:start w:val="8"/>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10205418"/>
    <w:multiLevelType w:val="hybridMultilevel"/>
    <w:tmpl w:val="9156109E"/>
    <w:lvl w:ilvl="0" w:tplc="E8BE5CA4">
      <w:start w:val="2"/>
      <w:numFmt w:val="japaneseCounting"/>
      <w:lvlText w:val="第%1章"/>
      <w:lvlJc w:val="left"/>
      <w:pPr>
        <w:ind w:left="3955" w:hanging="1080"/>
      </w:pPr>
      <w:rPr>
        <w:rFonts w:hint="default"/>
      </w:rPr>
    </w:lvl>
    <w:lvl w:ilvl="1" w:tplc="04090019" w:tentative="1">
      <w:start w:val="1"/>
      <w:numFmt w:val="lowerLetter"/>
      <w:lvlText w:val="%2)"/>
      <w:lvlJc w:val="left"/>
      <w:pPr>
        <w:ind w:left="3715" w:hanging="420"/>
      </w:pPr>
    </w:lvl>
    <w:lvl w:ilvl="2" w:tplc="0409001B" w:tentative="1">
      <w:start w:val="1"/>
      <w:numFmt w:val="lowerRoman"/>
      <w:lvlText w:val="%3."/>
      <w:lvlJc w:val="right"/>
      <w:pPr>
        <w:ind w:left="4135" w:hanging="420"/>
      </w:pPr>
    </w:lvl>
    <w:lvl w:ilvl="3" w:tplc="0409000F" w:tentative="1">
      <w:start w:val="1"/>
      <w:numFmt w:val="decimal"/>
      <w:lvlText w:val="%4."/>
      <w:lvlJc w:val="left"/>
      <w:pPr>
        <w:ind w:left="4555" w:hanging="420"/>
      </w:pPr>
    </w:lvl>
    <w:lvl w:ilvl="4" w:tplc="04090019" w:tentative="1">
      <w:start w:val="1"/>
      <w:numFmt w:val="lowerLetter"/>
      <w:lvlText w:val="%5)"/>
      <w:lvlJc w:val="left"/>
      <w:pPr>
        <w:ind w:left="4975" w:hanging="420"/>
      </w:pPr>
    </w:lvl>
    <w:lvl w:ilvl="5" w:tplc="0409001B" w:tentative="1">
      <w:start w:val="1"/>
      <w:numFmt w:val="lowerRoman"/>
      <w:lvlText w:val="%6."/>
      <w:lvlJc w:val="right"/>
      <w:pPr>
        <w:ind w:left="5395" w:hanging="420"/>
      </w:pPr>
    </w:lvl>
    <w:lvl w:ilvl="6" w:tplc="0409000F" w:tentative="1">
      <w:start w:val="1"/>
      <w:numFmt w:val="decimal"/>
      <w:lvlText w:val="%7."/>
      <w:lvlJc w:val="left"/>
      <w:pPr>
        <w:ind w:left="5815" w:hanging="420"/>
      </w:pPr>
    </w:lvl>
    <w:lvl w:ilvl="7" w:tplc="04090019" w:tentative="1">
      <w:start w:val="1"/>
      <w:numFmt w:val="lowerLetter"/>
      <w:lvlText w:val="%8)"/>
      <w:lvlJc w:val="left"/>
      <w:pPr>
        <w:ind w:left="6235" w:hanging="420"/>
      </w:pPr>
    </w:lvl>
    <w:lvl w:ilvl="8" w:tplc="0409001B" w:tentative="1">
      <w:start w:val="1"/>
      <w:numFmt w:val="lowerRoman"/>
      <w:lvlText w:val="%9."/>
      <w:lvlJc w:val="right"/>
      <w:pPr>
        <w:ind w:left="6655" w:hanging="420"/>
      </w:pPr>
    </w:lvl>
  </w:abstractNum>
  <w:abstractNum w:abstractNumId="2">
    <w:nsid w:val="292F3DAC"/>
    <w:multiLevelType w:val="hybridMultilevel"/>
    <w:tmpl w:val="64CEB30E"/>
    <w:lvl w:ilvl="0" w:tplc="F7FE72D2">
      <w:start w:val="2"/>
      <w:numFmt w:val="japaneseCounting"/>
      <w:lvlText w:val="第%1章"/>
      <w:lvlJc w:val="left"/>
      <w:pPr>
        <w:tabs>
          <w:tab w:val="num" w:pos="1275"/>
        </w:tabs>
        <w:ind w:left="1275" w:hanging="127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F091CCD"/>
    <w:multiLevelType w:val="hybridMultilevel"/>
    <w:tmpl w:val="CDE67A06"/>
    <w:lvl w:ilvl="0" w:tplc="93FA43A6">
      <w:start w:val="1"/>
      <w:numFmt w:val="japaneseCounting"/>
      <w:lvlText w:val="（%1）"/>
      <w:lvlJc w:val="left"/>
      <w:pPr>
        <w:ind w:left="1455" w:hanging="72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4">
    <w:nsid w:val="31A67686"/>
    <w:multiLevelType w:val="hybridMultilevel"/>
    <w:tmpl w:val="78DE61D4"/>
    <w:lvl w:ilvl="0" w:tplc="08501F5C">
      <w:start w:val="2"/>
      <w:numFmt w:val="japaneseCounting"/>
      <w:lvlText w:val="第%1章"/>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B2F3B4D"/>
    <w:multiLevelType w:val="hybridMultilevel"/>
    <w:tmpl w:val="0816A3A2"/>
    <w:lvl w:ilvl="0" w:tplc="1DB4C6B8">
      <w:start w:val="2"/>
      <w:numFmt w:val="japaneseCounting"/>
      <w:lvlText w:val="第%1章"/>
      <w:lvlJc w:val="left"/>
      <w:pPr>
        <w:ind w:left="3955" w:hanging="1080"/>
      </w:pPr>
      <w:rPr>
        <w:rFonts w:hint="default"/>
      </w:rPr>
    </w:lvl>
    <w:lvl w:ilvl="1" w:tplc="04090019" w:tentative="1">
      <w:start w:val="1"/>
      <w:numFmt w:val="lowerLetter"/>
      <w:lvlText w:val="%2)"/>
      <w:lvlJc w:val="left"/>
      <w:pPr>
        <w:ind w:left="3715" w:hanging="420"/>
      </w:pPr>
    </w:lvl>
    <w:lvl w:ilvl="2" w:tplc="0409001B" w:tentative="1">
      <w:start w:val="1"/>
      <w:numFmt w:val="lowerRoman"/>
      <w:lvlText w:val="%3."/>
      <w:lvlJc w:val="right"/>
      <w:pPr>
        <w:ind w:left="4135" w:hanging="420"/>
      </w:pPr>
    </w:lvl>
    <w:lvl w:ilvl="3" w:tplc="0409000F" w:tentative="1">
      <w:start w:val="1"/>
      <w:numFmt w:val="decimal"/>
      <w:lvlText w:val="%4."/>
      <w:lvlJc w:val="left"/>
      <w:pPr>
        <w:ind w:left="4555" w:hanging="420"/>
      </w:pPr>
    </w:lvl>
    <w:lvl w:ilvl="4" w:tplc="04090019" w:tentative="1">
      <w:start w:val="1"/>
      <w:numFmt w:val="lowerLetter"/>
      <w:lvlText w:val="%5)"/>
      <w:lvlJc w:val="left"/>
      <w:pPr>
        <w:ind w:left="4975" w:hanging="420"/>
      </w:pPr>
    </w:lvl>
    <w:lvl w:ilvl="5" w:tplc="0409001B" w:tentative="1">
      <w:start w:val="1"/>
      <w:numFmt w:val="lowerRoman"/>
      <w:lvlText w:val="%6."/>
      <w:lvlJc w:val="right"/>
      <w:pPr>
        <w:ind w:left="5395" w:hanging="420"/>
      </w:pPr>
    </w:lvl>
    <w:lvl w:ilvl="6" w:tplc="0409000F" w:tentative="1">
      <w:start w:val="1"/>
      <w:numFmt w:val="decimal"/>
      <w:lvlText w:val="%7."/>
      <w:lvlJc w:val="left"/>
      <w:pPr>
        <w:ind w:left="5815" w:hanging="420"/>
      </w:pPr>
    </w:lvl>
    <w:lvl w:ilvl="7" w:tplc="04090019" w:tentative="1">
      <w:start w:val="1"/>
      <w:numFmt w:val="lowerLetter"/>
      <w:lvlText w:val="%8)"/>
      <w:lvlJc w:val="left"/>
      <w:pPr>
        <w:ind w:left="6235" w:hanging="420"/>
      </w:pPr>
    </w:lvl>
    <w:lvl w:ilvl="8" w:tplc="0409001B" w:tentative="1">
      <w:start w:val="1"/>
      <w:numFmt w:val="lowerRoman"/>
      <w:lvlText w:val="%9."/>
      <w:lvlJc w:val="right"/>
      <w:pPr>
        <w:ind w:left="6655" w:hanging="420"/>
      </w:pPr>
    </w:lvl>
  </w:abstractNum>
  <w:abstractNum w:abstractNumId="6">
    <w:nsid w:val="5ADC6932"/>
    <w:multiLevelType w:val="hybridMultilevel"/>
    <w:tmpl w:val="4DEE2924"/>
    <w:lvl w:ilvl="0" w:tplc="B498D9CA">
      <w:start w:val="6"/>
      <w:numFmt w:val="japaneseCounting"/>
      <w:lvlText w:val="第%1条"/>
      <w:lvlJc w:val="left"/>
      <w:pPr>
        <w:tabs>
          <w:tab w:val="num" w:pos="1720"/>
        </w:tabs>
        <w:ind w:left="1720" w:hanging="108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656C37A1"/>
    <w:multiLevelType w:val="hybridMultilevel"/>
    <w:tmpl w:val="E9EE0B08"/>
    <w:lvl w:ilvl="0" w:tplc="783E761C">
      <w:start w:val="9"/>
      <w:numFmt w:val="japaneseCounting"/>
      <w:lvlText w:val="（%1）"/>
      <w:lvlJc w:val="left"/>
      <w:pPr>
        <w:ind w:left="1720" w:hanging="1080"/>
      </w:pPr>
      <w:rPr>
        <w:rFonts w:hint="default"/>
        <w:b w:val="0"/>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8">
    <w:nsid w:val="772C2704"/>
    <w:multiLevelType w:val="hybridMultilevel"/>
    <w:tmpl w:val="F8C08564"/>
    <w:lvl w:ilvl="0" w:tplc="B13AA2DC">
      <w:start w:val="1"/>
      <w:numFmt w:val="japaneseCounting"/>
      <w:lvlText w:val="(%1）"/>
      <w:lvlJc w:val="left"/>
      <w:pPr>
        <w:tabs>
          <w:tab w:val="num" w:pos="1647"/>
        </w:tabs>
        <w:ind w:left="1647" w:hanging="1080"/>
      </w:pPr>
      <w:rPr>
        <w:rFonts w:ascii="仿宋" w:eastAsia="仿宋" w:hAnsi="仿宋"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1"/>
  </w:num>
  <w:num w:numId="7">
    <w:abstractNumId w:val="5"/>
  </w:num>
  <w:num w:numId="8">
    <w:abstractNumId w:val="7"/>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727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6121B"/>
    <w:rsid w:val="000031AB"/>
    <w:rsid w:val="00004A34"/>
    <w:rsid w:val="00026412"/>
    <w:rsid w:val="00027759"/>
    <w:rsid w:val="00030FD5"/>
    <w:rsid w:val="00036929"/>
    <w:rsid w:val="000564C4"/>
    <w:rsid w:val="00056512"/>
    <w:rsid w:val="00070CC0"/>
    <w:rsid w:val="0007551C"/>
    <w:rsid w:val="000B1E3F"/>
    <w:rsid w:val="000C0CFE"/>
    <w:rsid w:val="001030B0"/>
    <w:rsid w:val="0010412C"/>
    <w:rsid w:val="001118B9"/>
    <w:rsid w:val="00115E26"/>
    <w:rsid w:val="00132EC6"/>
    <w:rsid w:val="001446F0"/>
    <w:rsid w:val="00160F8F"/>
    <w:rsid w:val="00177B5B"/>
    <w:rsid w:val="001A126C"/>
    <w:rsid w:val="001B7E8D"/>
    <w:rsid w:val="001C1FFB"/>
    <w:rsid w:val="001C27AB"/>
    <w:rsid w:val="001C2ABC"/>
    <w:rsid w:val="001D4F97"/>
    <w:rsid w:val="001D645D"/>
    <w:rsid w:val="001D6787"/>
    <w:rsid w:val="001E14FD"/>
    <w:rsid w:val="002054EE"/>
    <w:rsid w:val="00210835"/>
    <w:rsid w:val="00221E74"/>
    <w:rsid w:val="00267A4B"/>
    <w:rsid w:val="0027662D"/>
    <w:rsid w:val="00277FFA"/>
    <w:rsid w:val="002859FF"/>
    <w:rsid w:val="002953F9"/>
    <w:rsid w:val="00297CAF"/>
    <w:rsid w:val="003010F7"/>
    <w:rsid w:val="00304606"/>
    <w:rsid w:val="00343044"/>
    <w:rsid w:val="00344C0D"/>
    <w:rsid w:val="003501AA"/>
    <w:rsid w:val="00372930"/>
    <w:rsid w:val="00373AA1"/>
    <w:rsid w:val="003809CC"/>
    <w:rsid w:val="00383DE9"/>
    <w:rsid w:val="00386CD0"/>
    <w:rsid w:val="003A1EBB"/>
    <w:rsid w:val="003B356C"/>
    <w:rsid w:val="003D184A"/>
    <w:rsid w:val="003E2E97"/>
    <w:rsid w:val="004625FC"/>
    <w:rsid w:val="00474FC0"/>
    <w:rsid w:val="004806C4"/>
    <w:rsid w:val="00481BB7"/>
    <w:rsid w:val="004C316F"/>
    <w:rsid w:val="004C63B1"/>
    <w:rsid w:val="004C743F"/>
    <w:rsid w:val="004E2110"/>
    <w:rsid w:val="00505208"/>
    <w:rsid w:val="00506E76"/>
    <w:rsid w:val="00541898"/>
    <w:rsid w:val="00541FA1"/>
    <w:rsid w:val="00545C92"/>
    <w:rsid w:val="005651E7"/>
    <w:rsid w:val="00574255"/>
    <w:rsid w:val="005E124C"/>
    <w:rsid w:val="005E7A5E"/>
    <w:rsid w:val="00614566"/>
    <w:rsid w:val="006335A8"/>
    <w:rsid w:val="00650D18"/>
    <w:rsid w:val="0066254E"/>
    <w:rsid w:val="00670116"/>
    <w:rsid w:val="006A571F"/>
    <w:rsid w:val="006D1CE6"/>
    <w:rsid w:val="006D5A14"/>
    <w:rsid w:val="006F0D5B"/>
    <w:rsid w:val="00707E6B"/>
    <w:rsid w:val="00725CF8"/>
    <w:rsid w:val="007340A2"/>
    <w:rsid w:val="007458C9"/>
    <w:rsid w:val="00745A29"/>
    <w:rsid w:val="00760F66"/>
    <w:rsid w:val="0077348E"/>
    <w:rsid w:val="00793108"/>
    <w:rsid w:val="007A346B"/>
    <w:rsid w:val="007D4465"/>
    <w:rsid w:val="007F2074"/>
    <w:rsid w:val="007F389E"/>
    <w:rsid w:val="007F4CC7"/>
    <w:rsid w:val="008362BC"/>
    <w:rsid w:val="0084401C"/>
    <w:rsid w:val="00865DDD"/>
    <w:rsid w:val="008960DE"/>
    <w:rsid w:val="008D3E20"/>
    <w:rsid w:val="008E38A6"/>
    <w:rsid w:val="008E5C07"/>
    <w:rsid w:val="008F5AC2"/>
    <w:rsid w:val="008F7731"/>
    <w:rsid w:val="00913AEA"/>
    <w:rsid w:val="0091791F"/>
    <w:rsid w:val="00922EF4"/>
    <w:rsid w:val="00931A56"/>
    <w:rsid w:val="009421F2"/>
    <w:rsid w:val="00944BAA"/>
    <w:rsid w:val="0097176E"/>
    <w:rsid w:val="0097292D"/>
    <w:rsid w:val="00997F92"/>
    <w:rsid w:val="009A29F1"/>
    <w:rsid w:val="009C3326"/>
    <w:rsid w:val="009E3512"/>
    <w:rsid w:val="00A00989"/>
    <w:rsid w:val="00A12188"/>
    <w:rsid w:val="00A15C4A"/>
    <w:rsid w:val="00A304BE"/>
    <w:rsid w:val="00A407CE"/>
    <w:rsid w:val="00A41E23"/>
    <w:rsid w:val="00A52188"/>
    <w:rsid w:val="00A6121B"/>
    <w:rsid w:val="00A77830"/>
    <w:rsid w:val="00A85658"/>
    <w:rsid w:val="00AB6C03"/>
    <w:rsid w:val="00B0310C"/>
    <w:rsid w:val="00B11631"/>
    <w:rsid w:val="00B241D1"/>
    <w:rsid w:val="00B51A1A"/>
    <w:rsid w:val="00B56F7D"/>
    <w:rsid w:val="00B942D9"/>
    <w:rsid w:val="00B95B8A"/>
    <w:rsid w:val="00BB6A48"/>
    <w:rsid w:val="00BF7FC0"/>
    <w:rsid w:val="00C30D2C"/>
    <w:rsid w:val="00C4404B"/>
    <w:rsid w:val="00C460E3"/>
    <w:rsid w:val="00C47B5B"/>
    <w:rsid w:val="00C5079E"/>
    <w:rsid w:val="00C90E33"/>
    <w:rsid w:val="00C92802"/>
    <w:rsid w:val="00CB41CB"/>
    <w:rsid w:val="00CE4B79"/>
    <w:rsid w:val="00D063F9"/>
    <w:rsid w:val="00D11541"/>
    <w:rsid w:val="00D17F56"/>
    <w:rsid w:val="00D37B21"/>
    <w:rsid w:val="00D473E9"/>
    <w:rsid w:val="00D477FF"/>
    <w:rsid w:val="00DA6A2B"/>
    <w:rsid w:val="00DB3CA9"/>
    <w:rsid w:val="00DE7B95"/>
    <w:rsid w:val="00E02097"/>
    <w:rsid w:val="00E06D47"/>
    <w:rsid w:val="00E22355"/>
    <w:rsid w:val="00E47AB5"/>
    <w:rsid w:val="00E56DFD"/>
    <w:rsid w:val="00E62F4E"/>
    <w:rsid w:val="00E84510"/>
    <w:rsid w:val="00E84924"/>
    <w:rsid w:val="00E864B2"/>
    <w:rsid w:val="00EA54CE"/>
    <w:rsid w:val="00EA66C8"/>
    <w:rsid w:val="00EB1199"/>
    <w:rsid w:val="00EB5598"/>
    <w:rsid w:val="00EB6FF6"/>
    <w:rsid w:val="00F03567"/>
    <w:rsid w:val="00F15710"/>
    <w:rsid w:val="00F20E55"/>
    <w:rsid w:val="00F34459"/>
    <w:rsid w:val="00F40B01"/>
    <w:rsid w:val="00F42E52"/>
    <w:rsid w:val="00F46228"/>
    <w:rsid w:val="00F516BA"/>
    <w:rsid w:val="00F5444C"/>
    <w:rsid w:val="00F61C70"/>
    <w:rsid w:val="00F6317C"/>
    <w:rsid w:val="00FA729A"/>
    <w:rsid w:val="00FB1C3E"/>
    <w:rsid w:val="00FC1B6D"/>
    <w:rsid w:val="00FC570F"/>
    <w:rsid w:val="00FE4F86"/>
    <w:rsid w:val="00FF020A"/>
    <w:rsid w:val="00FF54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2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21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A6121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6121B"/>
    <w:rPr>
      <w:rFonts w:ascii="Times New Roman" w:eastAsia="宋体" w:hAnsi="Times New Roman" w:cs="Times New Roman"/>
      <w:sz w:val="18"/>
      <w:szCs w:val="18"/>
    </w:rPr>
  </w:style>
  <w:style w:type="paragraph" w:styleId="a4">
    <w:name w:val="footer"/>
    <w:basedOn w:val="a"/>
    <w:link w:val="Char0"/>
    <w:uiPriority w:val="99"/>
    <w:unhideWhenUsed/>
    <w:rsid w:val="00A6121B"/>
    <w:pPr>
      <w:tabs>
        <w:tab w:val="center" w:pos="4153"/>
        <w:tab w:val="right" w:pos="8306"/>
      </w:tabs>
      <w:snapToGrid w:val="0"/>
      <w:jc w:val="left"/>
    </w:pPr>
    <w:rPr>
      <w:sz w:val="18"/>
      <w:szCs w:val="18"/>
    </w:rPr>
  </w:style>
  <w:style w:type="character" w:customStyle="1" w:styleId="Char0">
    <w:name w:val="页脚 Char"/>
    <w:basedOn w:val="a0"/>
    <w:link w:val="a4"/>
    <w:uiPriority w:val="99"/>
    <w:rsid w:val="00A6121B"/>
    <w:rPr>
      <w:rFonts w:ascii="Times New Roman" w:eastAsia="宋体" w:hAnsi="Times New Roman" w:cs="Times New Roman"/>
      <w:sz w:val="18"/>
      <w:szCs w:val="18"/>
    </w:rPr>
  </w:style>
  <w:style w:type="paragraph" w:styleId="a5">
    <w:name w:val="List Paragraph"/>
    <w:basedOn w:val="a"/>
    <w:uiPriority w:val="34"/>
    <w:qFormat/>
    <w:rsid w:val="005E124C"/>
    <w:pPr>
      <w:ind w:firstLineChars="200" w:firstLine="420"/>
    </w:pPr>
  </w:style>
  <w:style w:type="paragraph" w:styleId="a6">
    <w:name w:val="Balloon Text"/>
    <w:basedOn w:val="a"/>
    <w:link w:val="Char1"/>
    <w:uiPriority w:val="99"/>
    <w:semiHidden/>
    <w:unhideWhenUsed/>
    <w:rsid w:val="008E38A6"/>
    <w:rPr>
      <w:sz w:val="18"/>
      <w:szCs w:val="18"/>
    </w:rPr>
  </w:style>
  <w:style w:type="character" w:customStyle="1" w:styleId="Char1">
    <w:name w:val="批注框文本 Char"/>
    <w:basedOn w:val="a0"/>
    <w:link w:val="a6"/>
    <w:uiPriority w:val="99"/>
    <w:semiHidden/>
    <w:rsid w:val="008E38A6"/>
    <w:rPr>
      <w:rFonts w:ascii="Times New Roman" w:eastAsia="宋体" w:hAnsi="Times New Roman" w:cs="Times New Roman"/>
      <w:sz w:val="18"/>
      <w:szCs w:val="18"/>
    </w:rPr>
  </w:style>
  <w:style w:type="character" w:styleId="a7">
    <w:name w:val="page number"/>
    <w:basedOn w:val="a0"/>
    <w:rsid w:val="00D37B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FB197-31A9-4646-99FA-1285C6975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14</Pages>
  <Words>904</Words>
  <Characters>5153</Characters>
  <Application>Microsoft Office Word</Application>
  <DocSecurity>0</DocSecurity>
  <Lines>42</Lines>
  <Paragraphs>12</Paragraphs>
  <ScaleCrop>false</ScaleCrop>
  <Company/>
  <LinksUpToDate>false</LinksUpToDate>
  <CharactersWithSpaces>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xuyan</dc:creator>
  <cp:lastModifiedBy>user</cp:lastModifiedBy>
  <cp:revision>76</cp:revision>
  <cp:lastPrinted>2013-07-15T01:13:00Z</cp:lastPrinted>
  <dcterms:created xsi:type="dcterms:W3CDTF">2013-04-23T08:32:00Z</dcterms:created>
  <dcterms:modified xsi:type="dcterms:W3CDTF">2013-09-04T00:51:00Z</dcterms:modified>
</cp:coreProperties>
</file>